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F05CA" w14:textId="77777777" w:rsidR="001E6CB1" w:rsidRPr="006B4CBE" w:rsidRDefault="001E6CB1" w:rsidP="00617ECE">
      <w:pPr>
        <w:spacing w:line="280" w:lineRule="exact"/>
        <w:jc w:val="both"/>
        <w:rPr>
          <w:rFonts w:ascii="Arial" w:hAnsi="Arial" w:cs="Arial"/>
        </w:rPr>
      </w:pPr>
    </w:p>
    <w:p w14:paraId="15CBC4E9" w14:textId="77777777" w:rsidR="0081773F" w:rsidRDefault="0081773F" w:rsidP="00617ECE">
      <w:pPr>
        <w:spacing w:line="280" w:lineRule="exact"/>
        <w:jc w:val="both"/>
        <w:rPr>
          <w:rFonts w:ascii="Arial" w:hAnsi="Arial" w:cs="Arial"/>
        </w:rPr>
      </w:pPr>
    </w:p>
    <w:p w14:paraId="16531BCC" w14:textId="77777777" w:rsidR="00D13E61" w:rsidRPr="006B4CBE" w:rsidRDefault="00D13E61" w:rsidP="00617ECE">
      <w:pPr>
        <w:spacing w:line="280" w:lineRule="exact"/>
        <w:jc w:val="both"/>
        <w:rPr>
          <w:rFonts w:ascii="Arial" w:hAnsi="Arial" w:cs="Arial"/>
        </w:rPr>
      </w:pPr>
    </w:p>
    <w:p w14:paraId="3EF7D664" w14:textId="1B95DE3A" w:rsidR="00566960" w:rsidRPr="00441469" w:rsidRDefault="00086825" w:rsidP="00617ECE">
      <w:pPr>
        <w:spacing w:line="280" w:lineRule="exact"/>
        <w:jc w:val="both"/>
        <w:rPr>
          <w:rFonts w:ascii="Arial" w:hAnsi="Arial" w:cs="Arial"/>
          <w:b/>
          <w:bCs/>
          <w:sz w:val="32"/>
          <w:szCs w:val="32"/>
        </w:rPr>
      </w:pPr>
      <w:r w:rsidRPr="00441469">
        <w:rPr>
          <w:rFonts w:ascii="Arial" w:hAnsi="Arial" w:cs="Arial"/>
          <w:b/>
          <w:bCs/>
          <w:sz w:val="32"/>
          <w:szCs w:val="32"/>
        </w:rPr>
        <w:t>Gottesdienstvorlage zum Elisabethentag 2026</w:t>
      </w:r>
    </w:p>
    <w:p w14:paraId="5D1B7858" w14:textId="77777777" w:rsidR="001E6CB1" w:rsidRPr="00441469" w:rsidRDefault="001E6CB1" w:rsidP="00617ECE">
      <w:pPr>
        <w:spacing w:line="280" w:lineRule="exact"/>
        <w:jc w:val="both"/>
        <w:rPr>
          <w:rFonts w:ascii="Arial" w:hAnsi="Arial" w:cs="Arial"/>
          <w:sz w:val="32"/>
          <w:szCs w:val="32"/>
        </w:rPr>
      </w:pPr>
    </w:p>
    <w:p w14:paraId="7630E633" w14:textId="0AD25342" w:rsidR="00AC0484" w:rsidRPr="00441469" w:rsidRDefault="00086825" w:rsidP="00617ECE">
      <w:pPr>
        <w:spacing w:line="280" w:lineRule="exact"/>
        <w:jc w:val="both"/>
        <w:rPr>
          <w:rFonts w:ascii="Arial" w:hAnsi="Arial" w:cs="Arial"/>
          <w:b/>
          <w:bCs/>
          <w:sz w:val="32"/>
          <w:szCs w:val="32"/>
        </w:rPr>
      </w:pPr>
      <w:r w:rsidRPr="00441469">
        <w:rPr>
          <w:rFonts w:ascii="Arial" w:hAnsi="Arial" w:cs="Arial"/>
          <w:b/>
          <w:bCs/>
          <w:sz w:val="32"/>
          <w:szCs w:val="32"/>
        </w:rPr>
        <w:t>«</w:t>
      </w:r>
      <w:r w:rsidR="00AC0484" w:rsidRPr="00441469">
        <w:rPr>
          <w:rFonts w:ascii="Arial" w:hAnsi="Arial" w:cs="Arial"/>
          <w:b/>
          <w:bCs/>
          <w:sz w:val="32"/>
          <w:szCs w:val="32"/>
        </w:rPr>
        <w:t xml:space="preserve">Elisabeth </w:t>
      </w:r>
      <w:r w:rsidR="003A1785" w:rsidRPr="00441469">
        <w:rPr>
          <w:rFonts w:ascii="Arial" w:hAnsi="Arial" w:cs="Arial"/>
          <w:b/>
          <w:bCs/>
          <w:sz w:val="32"/>
          <w:szCs w:val="32"/>
        </w:rPr>
        <w:t>–</w:t>
      </w:r>
      <w:r w:rsidR="00AC0484" w:rsidRPr="00441469">
        <w:rPr>
          <w:rFonts w:ascii="Arial" w:hAnsi="Arial" w:cs="Arial"/>
          <w:sz w:val="32"/>
          <w:szCs w:val="32"/>
        </w:rPr>
        <w:t xml:space="preserve"> </w:t>
      </w:r>
      <w:r w:rsidR="00D01379">
        <w:rPr>
          <w:rFonts w:ascii="Arial" w:hAnsi="Arial" w:cs="Arial"/>
          <w:b/>
          <w:bCs/>
          <w:sz w:val="32"/>
          <w:szCs w:val="32"/>
        </w:rPr>
        <w:t>m</w:t>
      </w:r>
      <w:r w:rsidRPr="00441469">
        <w:rPr>
          <w:rFonts w:ascii="Arial" w:hAnsi="Arial" w:cs="Arial"/>
          <w:b/>
          <w:bCs/>
          <w:sz w:val="32"/>
          <w:szCs w:val="32"/>
        </w:rPr>
        <w:t>ehr als einfach lieben»</w:t>
      </w:r>
    </w:p>
    <w:p w14:paraId="288932CE" w14:textId="4CFC16DB" w:rsidR="000826F9" w:rsidRPr="003F0325" w:rsidRDefault="000826F9" w:rsidP="00617ECE">
      <w:pPr>
        <w:spacing w:line="280" w:lineRule="exact"/>
        <w:jc w:val="both"/>
        <w:rPr>
          <w:rFonts w:ascii="Arial" w:hAnsi="Arial" w:cs="Arial"/>
        </w:rPr>
      </w:pPr>
    </w:p>
    <w:p w14:paraId="79ADCE47" w14:textId="77777777" w:rsidR="001E6CB1" w:rsidRPr="006B4CBE" w:rsidRDefault="001E6CB1" w:rsidP="00617ECE">
      <w:pPr>
        <w:pBdr>
          <w:bottom w:val="single" w:sz="4" w:space="0" w:color="auto"/>
        </w:pBdr>
        <w:spacing w:line="280" w:lineRule="exact"/>
        <w:jc w:val="both"/>
        <w:rPr>
          <w:rFonts w:ascii="Arial" w:hAnsi="Arial" w:cs="Arial"/>
        </w:rPr>
      </w:pPr>
    </w:p>
    <w:p w14:paraId="326ED15E" w14:textId="77777777" w:rsidR="00CF225D" w:rsidRPr="006B4CBE" w:rsidRDefault="00CF225D" w:rsidP="00617ECE">
      <w:pPr>
        <w:spacing w:line="280" w:lineRule="exact"/>
        <w:jc w:val="both"/>
        <w:rPr>
          <w:rFonts w:ascii="Arial" w:hAnsi="Arial" w:cs="Arial"/>
        </w:rPr>
      </w:pPr>
    </w:p>
    <w:p w14:paraId="6062D664" w14:textId="77777777" w:rsidR="000826F9" w:rsidRPr="006B4CBE" w:rsidRDefault="000826F9" w:rsidP="00617ECE">
      <w:pPr>
        <w:spacing w:line="280" w:lineRule="exact"/>
        <w:jc w:val="both"/>
        <w:rPr>
          <w:rFonts w:ascii="Arial" w:hAnsi="Arial" w:cs="Arial"/>
          <w:b/>
          <w:bCs/>
          <w:i/>
          <w:iCs/>
        </w:rPr>
      </w:pPr>
      <w:r w:rsidRPr="006B4CBE">
        <w:rPr>
          <w:rFonts w:ascii="Arial" w:hAnsi="Arial" w:cs="Arial"/>
          <w:b/>
          <w:bCs/>
        </w:rPr>
        <w:t>Vorbemerkung</w:t>
      </w:r>
    </w:p>
    <w:p w14:paraId="6A1D73E8" w14:textId="77777777" w:rsidR="001E6CB1" w:rsidRPr="006B4CBE" w:rsidRDefault="001E6CB1" w:rsidP="00617ECE">
      <w:pPr>
        <w:spacing w:line="280" w:lineRule="exact"/>
        <w:jc w:val="both"/>
        <w:rPr>
          <w:rFonts w:ascii="Arial" w:hAnsi="Arial" w:cs="Arial"/>
        </w:rPr>
      </w:pPr>
    </w:p>
    <w:p w14:paraId="177EE17A" w14:textId="56922742" w:rsidR="001E6CB1" w:rsidRPr="00453B11" w:rsidRDefault="001E6CB1" w:rsidP="00617ECE">
      <w:pPr>
        <w:pStyle w:val="Listenabsatz"/>
        <w:numPr>
          <w:ilvl w:val="0"/>
          <w:numId w:val="1"/>
        </w:numPr>
        <w:spacing w:line="280" w:lineRule="exact"/>
        <w:ind w:left="284"/>
        <w:jc w:val="both"/>
        <w:rPr>
          <w:rFonts w:ascii="Arial" w:hAnsi="Arial" w:cs="Arial"/>
          <w:color w:val="000000" w:themeColor="text1"/>
        </w:rPr>
      </w:pPr>
      <w:r w:rsidRPr="00453B11">
        <w:rPr>
          <w:rFonts w:ascii="Arial" w:hAnsi="Arial" w:cs="Arial"/>
          <w:i/>
          <w:iCs/>
          <w:color w:val="000000" w:themeColor="text1"/>
        </w:rPr>
        <w:t xml:space="preserve">Die Liedvorschläge sind aus dem </w:t>
      </w:r>
      <w:proofErr w:type="spellStart"/>
      <w:r w:rsidRPr="00453B11">
        <w:rPr>
          <w:rFonts w:ascii="Arial" w:hAnsi="Arial" w:cs="Arial"/>
          <w:i/>
          <w:iCs/>
          <w:color w:val="000000" w:themeColor="text1"/>
        </w:rPr>
        <w:t>Rise</w:t>
      </w:r>
      <w:proofErr w:type="spellEnd"/>
      <w:r w:rsidRPr="00453B11">
        <w:rPr>
          <w:rFonts w:ascii="Arial" w:hAnsi="Arial" w:cs="Arial"/>
          <w:i/>
          <w:iCs/>
          <w:color w:val="000000" w:themeColor="text1"/>
        </w:rPr>
        <w:t xml:space="preserve"> </w:t>
      </w:r>
      <w:proofErr w:type="spellStart"/>
      <w:r w:rsidRPr="00453B11">
        <w:rPr>
          <w:rFonts w:ascii="Arial" w:hAnsi="Arial" w:cs="Arial"/>
          <w:i/>
          <w:iCs/>
          <w:color w:val="000000" w:themeColor="text1"/>
        </w:rPr>
        <w:t>up</w:t>
      </w:r>
      <w:proofErr w:type="spellEnd"/>
      <w:r w:rsidRPr="00453B11">
        <w:rPr>
          <w:rFonts w:ascii="Arial" w:hAnsi="Arial" w:cs="Arial"/>
          <w:i/>
          <w:iCs/>
          <w:color w:val="000000" w:themeColor="text1"/>
        </w:rPr>
        <w:t xml:space="preserve"> (RU).</w:t>
      </w:r>
      <w:r w:rsidR="007939A8" w:rsidRPr="00453B11">
        <w:rPr>
          <w:rFonts w:ascii="Arial" w:hAnsi="Arial" w:cs="Arial"/>
          <w:i/>
          <w:iCs/>
          <w:color w:val="000000" w:themeColor="text1"/>
        </w:rPr>
        <w:t xml:space="preserve"> </w:t>
      </w:r>
      <w:r w:rsidR="0095668C" w:rsidRPr="00453B11">
        <w:rPr>
          <w:rFonts w:ascii="Arial" w:hAnsi="Arial" w:cs="Arial"/>
          <w:i/>
          <w:iCs/>
          <w:color w:val="000000" w:themeColor="text1"/>
        </w:rPr>
        <w:t xml:space="preserve">Alle Lieder befinden </w:t>
      </w:r>
      <w:r w:rsidR="00C81EDD" w:rsidRPr="00453B11">
        <w:rPr>
          <w:rFonts w:ascii="Arial" w:hAnsi="Arial" w:cs="Arial"/>
          <w:i/>
          <w:iCs/>
          <w:color w:val="000000" w:themeColor="text1"/>
        </w:rPr>
        <w:t>sich auch im</w:t>
      </w:r>
      <w:r w:rsidR="00950164" w:rsidRPr="00453B11">
        <w:rPr>
          <w:rFonts w:ascii="Arial" w:hAnsi="Arial" w:cs="Arial"/>
          <w:i/>
          <w:iCs/>
          <w:color w:val="000000" w:themeColor="text1"/>
        </w:rPr>
        <w:t xml:space="preserve"> </w:t>
      </w:r>
      <w:proofErr w:type="spellStart"/>
      <w:r w:rsidR="007939A8" w:rsidRPr="00453B11">
        <w:rPr>
          <w:rFonts w:ascii="Arial" w:hAnsi="Arial" w:cs="Arial"/>
          <w:i/>
          <w:iCs/>
          <w:color w:val="000000" w:themeColor="text1"/>
        </w:rPr>
        <w:t>Rise</w:t>
      </w:r>
      <w:proofErr w:type="spellEnd"/>
      <w:r w:rsidR="007939A8" w:rsidRPr="00453B11">
        <w:rPr>
          <w:rFonts w:ascii="Arial" w:hAnsi="Arial" w:cs="Arial"/>
          <w:i/>
          <w:iCs/>
          <w:color w:val="000000" w:themeColor="text1"/>
        </w:rPr>
        <w:t xml:space="preserve"> </w:t>
      </w:r>
      <w:proofErr w:type="spellStart"/>
      <w:r w:rsidR="007939A8" w:rsidRPr="00453B11">
        <w:rPr>
          <w:rFonts w:ascii="Arial" w:hAnsi="Arial" w:cs="Arial"/>
          <w:i/>
          <w:iCs/>
          <w:color w:val="000000" w:themeColor="text1"/>
        </w:rPr>
        <w:t>up</w:t>
      </w:r>
      <w:proofErr w:type="spellEnd"/>
      <w:r w:rsidR="00655E07" w:rsidRPr="00453B11">
        <w:rPr>
          <w:rFonts w:ascii="Arial" w:hAnsi="Arial" w:cs="Arial"/>
          <w:i/>
          <w:iCs/>
          <w:color w:val="000000" w:themeColor="text1"/>
        </w:rPr>
        <w:t xml:space="preserve"> plus</w:t>
      </w:r>
      <w:r w:rsidR="00C81EDD" w:rsidRPr="00453B11">
        <w:rPr>
          <w:rFonts w:ascii="Arial" w:hAnsi="Arial" w:cs="Arial"/>
          <w:i/>
          <w:iCs/>
          <w:color w:val="000000" w:themeColor="text1"/>
        </w:rPr>
        <w:t xml:space="preserve">. </w:t>
      </w:r>
    </w:p>
    <w:p w14:paraId="074820A6" w14:textId="618AECE1" w:rsidR="001E6CB1" w:rsidRPr="00453B11" w:rsidRDefault="001E6CB1" w:rsidP="00617ECE">
      <w:pPr>
        <w:pStyle w:val="Listenabsatz"/>
        <w:numPr>
          <w:ilvl w:val="0"/>
          <w:numId w:val="1"/>
        </w:numPr>
        <w:spacing w:line="280" w:lineRule="exact"/>
        <w:ind w:left="284"/>
        <w:jc w:val="both"/>
        <w:rPr>
          <w:rFonts w:ascii="Arial" w:hAnsi="Arial" w:cs="Arial"/>
          <w:i/>
          <w:iCs/>
        </w:rPr>
      </w:pPr>
      <w:r w:rsidRPr="00453B11">
        <w:rPr>
          <w:rFonts w:ascii="Arial" w:hAnsi="Arial" w:cs="Arial"/>
          <w:i/>
          <w:iCs/>
        </w:rPr>
        <w:t xml:space="preserve">Der Gottesdienst ist als Kommunionfeier gestaltet, kann aber </w:t>
      </w:r>
      <w:r w:rsidR="00453B11">
        <w:rPr>
          <w:rFonts w:ascii="Arial" w:hAnsi="Arial" w:cs="Arial"/>
          <w:i/>
          <w:iCs/>
        </w:rPr>
        <w:t>auch</w:t>
      </w:r>
      <w:r w:rsidRPr="00453B11">
        <w:rPr>
          <w:rFonts w:ascii="Arial" w:hAnsi="Arial" w:cs="Arial"/>
          <w:i/>
          <w:iCs/>
        </w:rPr>
        <w:t xml:space="preserve"> als Wort-Gottes</w:t>
      </w:r>
      <w:r w:rsidR="005E4137" w:rsidRPr="00453B11">
        <w:rPr>
          <w:rFonts w:ascii="Arial" w:hAnsi="Arial" w:cs="Arial"/>
          <w:i/>
          <w:iCs/>
        </w:rPr>
        <w:t>-F</w:t>
      </w:r>
      <w:r w:rsidRPr="00453B11">
        <w:rPr>
          <w:rFonts w:ascii="Arial" w:hAnsi="Arial" w:cs="Arial"/>
          <w:i/>
          <w:iCs/>
        </w:rPr>
        <w:t>eier oder</w:t>
      </w:r>
      <w:r w:rsidR="007D6BED" w:rsidRPr="00453B11">
        <w:rPr>
          <w:rFonts w:ascii="Arial" w:hAnsi="Arial" w:cs="Arial"/>
          <w:i/>
          <w:iCs/>
        </w:rPr>
        <w:t xml:space="preserve"> als</w:t>
      </w:r>
      <w:r w:rsidRPr="00453B11">
        <w:rPr>
          <w:rFonts w:ascii="Arial" w:hAnsi="Arial" w:cs="Arial"/>
          <w:i/>
          <w:iCs/>
        </w:rPr>
        <w:t xml:space="preserve"> Eucharistiefeier gehalten werden.</w:t>
      </w:r>
    </w:p>
    <w:p w14:paraId="2C2CA3F9" w14:textId="77777777" w:rsidR="0095668C" w:rsidRPr="006B4CBE" w:rsidRDefault="0095668C" w:rsidP="00617ECE">
      <w:pPr>
        <w:spacing w:line="280" w:lineRule="exact"/>
        <w:jc w:val="both"/>
        <w:rPr>
          <w:rFonts w:ascii="Arial" w:hAnsi="Arial" w:cs="Arial"/>
        </w:rPr>
      </w:pPr>
    </w:p>
    <w:p w14:paraId="285F0821" w14:textId="77777777" w:rsidR="004B438D" w:rsidRPr="006B4CBE" w:rsidRDefault="004B438D" w:rsidP="00617ECE">
      <w:pPr>
        <w:spacing w:line="280" w:lineRule="exact"/>
        <w:jc w:val="both"/>
        <w:rPr>
          <w:rFonts w:ascii="Arial" w:hAnsi="Arial" w:cs="Arial"/>
        </w:rPr>
      </w:pPr>
    </w:p>
    <w:p w14:paraId="3C33B2A3" w14:textId="797DBCDF" w:rsidR="00832531" w:rsidRPr="00441469" w:rsidRDefault="00832531" w:rsidP="00617ECE">
      <w:pPr>
        <w:spacing w:line="280" w:lineRule="exact"/>
        <w:jc w:val="both"/>
        <w:rPr>
          <w:rFonts w:ascii="Arial" w:hAnsi="Arial" w:cs="Arial"/>
          <w:b/>
          <w:bCs/>
          <w:sz w:val="32"/>
          <w:szCs w:val="32"/>
        </w:rPr>
      </w:pPr>
      <w:r w:rsidRPr="00441469">
        <w:rPr>
          <w:rFonts w:ascii="Arial" w:hAnsi="Arial" w:cs="Arial"/>
          <w:b/>
          <w:bCs/>
          <w:sz w:val="32"/>
          <w:szCs w:val="32"/>
        </w:rPr>
        <w:t>Gottesdienstablauf</w:t>
      </w:r>
    </w:p>
    <w:p w14:paraId="3E6C2904" w14:textId="77777777" w:rsidR="00832531" w:rsidRPr="00B35A4B" w:rsidRDefault="00832531" w:rsidP="00617ECE">
      <w:pPr>
        <w:spacing w:line="280" w:lineRule="exact"/>
        <w:jc w:val="both"/>
        <w:rPr>
          <w:rFonts w:ascii="Arial" w:hAnsi="Arial" w:cs="Arial"/>
          <w:rPrChange w:id="0" w:author="Adelheid Popprath" w:date="2026-04-16T09:09:00Z" w16du:dateUtc="2026-04-16T07:09:00Z">
            <w:rPr>
              <w:rFonts w:ascii="Arial" w:hAnsi="Arial" w:cs="Arial"/>
              <w:b/>
              <w:bCs/>
            </w:rPr>
          </w:rPrChange>
        </w:rPr>
      </w:pPr>
    </w:p>
    <w:p w14:paraId="40FB5776" w14:textId="29C00F7E" w:rsidR="000826F9" w:rsidRPr="006B4CBE" w:rsidRDefault="005C6264" w:rsidP="00617ECE">
      <w:pPr>
        <w:spacing w:line="280" w:lineRule="exact"/>
        <w:jc w:val="both"/>
        <w:rPr>
          <w:rFonts w:ascii="Arial" w:hAnsi="Arial" w:cs="Arial"/>
          <w:b/>
          <w:bCs/>
        </w:rPr>
      </w:pPr>
      <w:r w:rsidRPr="006B4CBE">
        <w:rPr>
          <w:rFonts w:ascii="Arial" w:hAnsi="Arial" w:cs="Arial"/>
          <w:b/>
          <w:bCs/>
        </w:rPr>
        <w:t>Einzug, dazu Musik</w:t>
      </w:r>
    </w:p>
    <w:p w14:paraId="377D5482" w14:textId="77777777" w:rsidR="00F524BB" w:rsidRPr="006B4CBE" w:rsidRDefault="00F524BB" w:rsidP="00617ECE">
      <w:pPr>
        <w:spacing w:line="280" w:lineRule="exact"/>
        <w:jc w:val="both"/>
        <w:rPr>
          <w:rFonts w:ascii="Arial" w:hAnsi="Arial" w:cs="Arial"/>
        </w:rPr>
      </w:pPr>
    </w:p>
    <w:p w14:paraId="2FAB2A73" w14:textId="77777777" w:rsidR="000826F9" w:rsidRPr="006B4CBE" w:rsidRDefault="000826F9" w:rsidP="00617ECE">
      <w:pPr>
        <w:spacing w:line="280" w:lineRule="exact"/>
        <w:jc w:val="both"/>
        <w:rPr>
          <w:rFonts w:ascii="Arial" w:hAnsi="Arial" w:cs="Arial"/>
          <w:b/>
          <w:bCs/>
        </w:rPr>
      </w:pPr>
      <w:r w:rsidRPr="006B4CBE">
        <w:rPr>
          <w:rFonts w:ascii="Arial" w:hAnsi="Arial" w:cs="Arial"/>
          <w:b/>
          <w:bCs/>
        </w:rPr>
        <w:t>Begrüssung</w:t>
      </w:r>
      <w:r w:rsidR="00E7376A" w:rsidRPr="006B4CBE">
        <w:rPr>
          <w:rFonts w:ascii="Arial" w:hAnsi="Arial" w:cs="Arial"/>
          <w:b/>
          <w:bCs/>
        </w:rPr>
        <w:t>/Liturgischer Gruss</w:t>
      </w:r>
    </w:p>
    <w:p w14:paraId="1546DF44" w14:textId="77777777" w:rsidR="00882E86" w:rsidRPr="006B4CBE" w:rsidRDefault="00882E86" w:rsidP="00617ECE">
      <w:pPr>
        <w:spacing w:line="280" w:lineRule="exact"/>
        <w:jc w:val="both"/>
        <w:rPr>
          <w:rFonts w:ascii="Arial" w:hAnsi="Arial" w:cs="Arial"/>
        </w:rPr>
      </w:pPr>
    </w:p>
    <w:p w14:paraId="0E6230E4" w14:textId="7232E87C" w:rsidR="00EE3FEC" w:rsidRDefault="003217DA" w:rsidP="00617ECE">
      <w:pPr>
        <w:spacing w:line="280" w:lineRule="exact"/>
        <w:jc w:val="both"/>
        <w:rPr>
          <w:rFonts w:ascii="Arial" w:hAnsi="Arial" w:cs="Arial"/>
        </w:rPr>
      </w:pPr>
      <w:r w:rsidRPr="006B4CBE">
        <w:rPr>
          <w:rFonts w:ascii="Arial" w:hAnsi="Arial" w:cs="Arial"/>
        </w:rPr>
        <w:t>Schön, dass Sie</w:t>
      </w:r>
      <w:r w:rsidR="00882E86" w:rsidRPr="006B4CBE">
        <w:rPr>
          <w:rFonts w:ascii="Arial" w:hAnsi="Arial" w:cs="Arial"/>
        </w:rPr>
        <w:t xml:space="preserve"> heute hier sind</w:t>
      </w:r>
      <w:r w:rsidRPr="006B4CBE">
        <w:rPr>
          <w:rFonts w:ascii="Arial" w:hAnsi="Arial" w:cs="Arial"/>
        </w:rPr>
        <w:t xml:space="preserve">, dass ihr heute hier seid, um gemeinsam </w:t>
      </w:r>
      <w:r w:rsidR="00346331">
        <w:rPr>
          <w:rFonts w:ascii="Arial" w:hAnsi="Arial" w:cs="Arial"/>
        </w:rPr>
        <w:t xml:space="preserve">diesen </w:t>
      </w:r>
      <w:r w:rsidRPr="006B4CBE">
        <w:rPr>
          <w:rFonts w:ascii="Arial" w:hAnsi="Arial" w:cs="Arial"/>
        </w:rPr>
        <w:t>Gottesdienst zu feiern.</w:t>
      </w:r>
      <w:r w:rsidR="00441469">
        <w:rPr>
          <w:rFonts w:ascii="Arial" w:hAnsi="Arial" w:cs="Arial"/>
        </w:rPr>
        <w:t xml:space="preserve"> Wir sind miteinander </w:t>
      </w:r>
      <w:r w:rsidR="00346331">
        <w:rPr>
          <w:rFonts w:ascii="Arial" w:hAnsi="Arial" w:cs="Arial"/>
        </w:rPr>
        <w:t xml:space="preserve">verbunden </w:t>
      </w:r>
      <w:r w:rsidR="00441469">
        <w:rPr>
          <w:rFonts w:ascii="Arial" w:hAnsi="Arial" w:cs="Arial"/>
        </w:rPr>
        <w:t>in einer Feier, in der eine Frau im Zentrum steht: Die Heilige Elisabeth von Thüringen</w:t>
      </w:r>
      <w:r w:rsidR="00453B11">
        <w:rPr>
          <w:rFonts w:ascii="Arial" w:hAnsi="Arial" w:cs="Arial"/>
        </w:rPr>
        <w:t xml:space="preserve">. </w:t>
      </w:r>
      <w:r w:rsidR="00441469">
        <w:rPr>
          <w:rFonts w:ascii="Arial" w:hAnsi="Arial" w:cs="Arial"/>
        </w:rPr>
        <w:t>Ihr und ihrem Leben</w:t>
      </w:r>
      <w:r w:rsidR="007224C7">
        <w:rPr>
          <w:rFonts w:ascii="Arial" w:hAnsi="Arial" w:cs="Arial"/>
        </w:rPr>
        <w:t>, dass sie</w:t>
      </w:r>
      <w:r w:rsidR="00441469">
        <w:rPr>
          <w:rFonts w:ascii="Arial" w:hAnsi="Arial" w:cs="Arial"/>
        </w:rPr>
        <w:t xml:space="preserve"> aus der Liebe</w:t>
      </w:r>
      <w:r w:rsidR="007224C7">
        <w:rPr>
          <w:rFonts w:ascii="Arial" w:hAnsi="Arial" w:cs="Arial"/>
        </w:rPr>
        <w:t xml:space="preserve"> lebte,</w:t>
      </w:r>
      <w:r w:rsidR="00441469">
        <w:rPr>
          <w:rFonts w:ascii="Arial" w:hAnsi="Arial" w:cs="Arial"/>
        </w:rPr>
        <w:t xml:space="preserve"> wollen wir uns in diesem Gottesdienst nähern</w:t>
      </w:r>
      <w:r w:rsidR="00834E50">
        <w:rPr>
          <w:rFonts w:ascii="Arial" w:hAnsi="Arial" w:cs="Arial"/>
        </w:rPr>
        <w:t>.</w:t>
      </w:r>
    </w:p>
    <w:p w14:paraId="7B7105C6" w14:textId="39F769E0" w:rsidR="00834E50" w:rsidRDefault="00834E50" w:rsidP="00617ECE">
      <w:pPr>
        <w:spacing w:line="280" w:lineRule="exact"/>
        <w:jc w:val="both"/>
        <w:rPr>
          <w:rFonts w:ascii="Arial" w:hAnsi="Arial" w:cs="Arial"/>
        </w:rPr>
      </w:pPr>
    </w:p>
    <w:p w14:paraId="63A59468" w14:textId="5864CC33" w:rsidR="00834E50" w:rsidRDefault="00834E50" w:rsidP="00617ECE">
      <w:pPr>
        <w:spacing w:line="280" w:lineRule="exact"/>
        <w:jc w:val="both"/>
        <w:rPr>
          <w:rFonts w:ascii="Arial" w:hAnsi="Arial" w:cs="Arial"/>
        </w:rPr>
      </w:pPr>
      <w:r>
        <w:rPr>
          <w:rFonts w:ascii="Arial" w:hAnsi="Arial" w:cs="Arial"/>
        </w:rPr>
        <w:t>Öffnen wir uns für diese Feier für die Begegnung mit dem Göttlichen und der göttlichen Liebe, die uns wie eine Mutter und wie ein Vater umhüllt:</w:t>
      </w:r>
    </w:p>
    <w:p w14:paraId="71609E39" w14:textId="22A2EEC7" w:rsidR="00834E50" w:rsidRDefault="00834E50" w:rsidP="00617ECE">
      <w:pPr>
        <w:spacing w:line="280" w:lineRule="exact"/>
        <w:jc w:val="both"/>
        <w:rPr>
          <w:rFonts w:ascii="Arial" w:hAnsi="Arial" w:cs="Arial"/>
        </w:rPr>
      </w:pPr>
    </w:p>
    <w:p w14:paraId="5FAF001D" w14:textId="1ED70A0F" w:rsidR="00834E50" w:rsidRDefault="00834E50" w:rsidP="00617ECE">
      <w:pPr>
        <w:spacing w:line="280" w:lineRule="exact"/>
        <w:jc w:val="both"/>
        <w:rPr>
          <w:rFonts w:ascii="Arial" w:hAnsi="Arial" w:cs="Arial"/>
        </w:rPr>
      </w:pPr>
      <w:r>
        <w:rPr>
          <w:rFonts w:ascii="Arial" w:hAnsi="Arial" w:cs="Arial"/>
        </w:rPr>
        <w:t>Im Namen Gottes, die uns erschaffen hat</w:t>
      </w:r>
      <w:r w:rsidR="00304EED">
        <w:rPr>
          <w:rFonts w:ascii="Arial" w:hAnsi="Arial" w:cs="Arial"/>
        </w:rPr>
        <w:t>.</w:t>
      </w:r>
    </w:p>
    <w:p w14:paraId="3A041E6E" w14:textId="43B3B8B5" w:rsidR="00834E50" w:rsidRDefault="00834E50" w:rsidP="00617ECE">
      <w:pPr>
        <w:spacing w:line="280" w:lineRule="exact"/>
        <w:jc w:val="both"/>
        <w:rPr>
          <w:rFonts w:ascii="Arial" w:hAnsi="Arial" w:cs="Arial"/>
        </w:rPr>
      </w:pPr>
      <w:r>
        <w:rPr>
          <w:rFonts w:ascii="Arial" w:hAnsi="Arial" w:cs="Arial"/>
        </w:rPr>
        <w:t>Im Namen Jesu Christi, d</w:t>
      </w:r>
      <w:r w:rsidR="00346331">
        <w:rPr>
          <w:rFonts w:ascii="Arial" w:hAnsi="Arial" w:cs="Arial"/>
        </w:rPr>
        <w:t>e</w:t>
      </w:r>
      <w:r>
        <w:rPr>
          <w:rFonts w:ascii="Arial" w:hAnsi="Arial" w:cs="Arial"/>
        </w:rPr>
        <w:t>r uns liebt</w:t>
      </w:r>
      <w:r w:rsidR="00304EED">
        <w:rPr>
          <w:rFonts w:ascii="Arial" w:hAnsi="Arial" w:cs="Arial"/>
        </w:rPr>
        <w:t>.</w:t>
      </w:r>
    </w:p>
    <w:p w14:paraId="344542E0" w14:textId="207ED7B0" w:rsidR="00882E86" w:rsidRPr="006B4CBE" w:rsidRDefault="00834E50" w:rsidP="00617ECE">
      <w:pPr>
        <w:spacing w:line="280" w:lineRule="exact"/>
        <w:jc w:val="both"/>
        <w:rPr>
          <w:rFonts w:ascii="Arial" w:hAnsi="Arial" w:cs="Arial"/>
        </w:rPr>
      </w:pPr>
      <w:r>
        <w:rPr>
          <w:rFonts w:ascii="Arial" w:hAnsi="Arial" w:cs="Arial"/>
        </w:rPr>
        <w:t>Und im Namen der Heiligen Geistkraft, die uns stärkt.</w:t>
      </w:r>
    </w:p>
    <w:p w14:paraId="126F19A7" w14:textId="345437E0" w:rsidR="00882E86" w:rsidRPr="006B4CBE" w:rsidRDefault="00882E86" w:rsidP="00617ECE">
      <w:pPr>
        <w:spacing w:line="280" w:lineRule="exact"/>
        <w:jc w:val="both"/>
        <w:rPr>
          <w:rFonts w:ascii="Arial" w:hAnsi="Arial" w:cs="Arial"/>
        </w:rPr>
      </w:pPr>
      <w:r w:rsidRPr="006B4CBE">
        <w:rPr>
          <w:rFonts w:ascii="Arial" w:hAnsi="Arial" w:cs="Arial"/>
        </w:rPr>
        <w:t xml:space="preserve">Amen. </w:t>
      </w:r>
    </w:p>
    <w:p w14:paraId="3E9CE073" w14:textId="77777777" w:rsidR="00F651B7" w:rsidRDefault="00F651B7" w:rsidP="00617ECE">
      <w:pPr>
        <w:spacing w:line="280" w:lineRule="exact"/>
        <w:jc w:val="both"/>
        <w:rPr>
          <w:rFonts w:ascii="Arial" w:hAnsi="Arial" w:cs="Arial"/>
        </w:rPr>
      </w:pPr>
    </w:p>
    <w:p w14:paraId="02DAC0C3" w14:textId="77777777" w:rsidR="00F524BB" w:rsidRDefault="00F524BB" w:rsidP="00617ECE">
      <w:pPr>
        <w:spacing w:line="280" w:lineRule="exact"/>
        <w:jc w:val="both"/>
        <w:rPr>
          <w:rFonts w:ascii="Arial" w:hAnsi="Arial" w:cs="Arial"/>
        </w:rPr>
      </w:pPr>
    </w:p>
    <w:p w14:paraId="4A8214E8" w14:textId="77777777" w:rsidR="00EE3FEC" w:rsidRPr="007923CC" w:rsidRDefault="00EE3FEC" w:rsidP="00617ECE">
      <w:pPr>
        <w:spacing w:line="280" w:lineRule="exact"/>
        <w:jc w:val="both"/>
        <w:rPr>
          <w:rFonts w:ascii="Arial" w:hAnsi="Arial" w:cs="Arial"/>
          <w:b/>
          <w:bCs/>
        </w:rPr>
      </w:pPr>
      <w:r w:rsidRPr="007923CC">
        <w:rPr>
          <w:rFonts w:ascii="Arial" w:hAnsi="Arial" w:cs="Arial"/>
          <w:b/>
          <w:bCs/>
        </w:rPr>
        <w:t>Einführung</w:t>
      </w:r>
    </w:p>
    <w:p w14:paraId="4D5C9842" w14:textId="77777777" w:rsidR="00882E86" w:rsidRPr="00F249C0" w:rsidRDefault="00882E86" w:rsidP="00617ECE">
      <w:pPr>
        <w:spacing w:line="280" w:lineRule="exact"/>
        <w:jc w:val="both"/>
        <w:rPr>
          <w:rFonts w:ascii="Arial" w:hAnsi="Arial" w:cs="Arial"/>
          <w:rPrChange w:id="1" w:author="Adelheid Popprath" w:date="2026-04-16T08:50:00Z" w16du:dateUtc="2026-04-16T06:50:00Z">
            <w:rPr>
              <w:rFonts w:ascii="Arial" w:hAnsi="Arial" w:cs="Arial"/>
              <w:i/>
              <w:iCs/>
            </w:rPr>
          </w:rPrChange>
        </w:rPr>
      </w:pPr>
    </w:p>
    <w:p w14:paraId="06C23E0B" w14:textId="0074D653" w:rsidR="00EC7416" w:rsidRDefault="00EC7416" w:rsidP="00EC7416">
      <w:pPr>
        <w:spacing w:line="280" w:lineRule="exact"/>
        <w:jc w:val="both"/>
        <w:rPr>
          <w:rFonts w:ascii="Arial" w:hAnsi="Arial" w:cs="Arial"/>
        </w:rPr>
      </w:pPr>
      <w:r w:rsidRPr="00EC7416">
        <w:rPr>
          <w:rFonts w:ascii="Arial" w:hAnsi="Arial" w:cs="Arial"/>
        </w:rPr>
        <w:t xml:space="preserve">Heute erinnern wir uns an Elisabeth von Thüringen, eine junge Frau, deren </w:t>
      </w:r>
      <w:r w:rsidR="00495DE4">
        <w:rPr>
          <w:rFonts w:ascii="Arial" w:hAnsi="Arial" w:cs="Arial"/>
        </w:rPr>
        <w:t>Leben von der Liebe geprägt war. Diese</w:t>
      </w:r>
      <w:r w:rsidRPr="00EC7416">
        <w:rPr>
          <w:rFonts w:ascii="Arial" w:hAnsi="Arial" w:cs="Arial"/>
        </w:rPr>
        <w:t xml:space="preserve"> Liebe </w:t>
      </w:r>
      <w:r w:rsidR="007A6B0F">
        <w:rPr>
          <w:rFonts w:ascii="Arial" w:hAnsi="Arial" w:cs="Arial"/>
        </w:rPr>
        <w:t>machte sie</w:t>
      </w:r>
      <w:r w:rsidRPr="00EC7416">
        <w:rPr>
          <w:rFonts w:ascii="Arial" w:hAnsi="Arial" w:cs="Arial"/>
        </w:rPr>
        <w:t xml:space="preserve"> mutig</w:t>
      </w:r>
      <w:r w:rsidR="007A6B0F">
        <w:rPr>
          <w:rFonts w:ascii="Arial" w:hAnsi="Arial" w:cs="Arial"/>
        </w:rPr>
        <w:t xml:space="preserve"> und frei</w:t>
      </w:r>
      <w:r w:rsidRPr="00EC7416">
        <w:rPr>
          <w:rFonts w:ascii="Arial" w:hAnsi="Arial" w:cs="Arial"/>
        </w:rPr>
        <w:t xml:space="preserve">. </w:t>
      </w:r>
      <w:r w:rsidR="007A6B0F">
        <w:rPr>
          <w:rFonts w:ascii="Arial" w:hAnsi="Arial" w:cs="Arial"/>
        </w:rPr>
        <w:t>Elisabeth lebte ihre</w:t>
      </w:r>
      <w:r w:rsidR="007A6B0F" w:rsidRPr="007A6B0F">
        <w:rPr>
          <w:rFonts w:ascii="Arial" w:hAnsi="Arial" w:cs="Arial"/>
        </w:rPr>
        <w:t xml:space="preserve"> Liebe, die Grenzen überwand: gesellschaftliche Normen, höfische Vorgaben und die engen Vorstellungen darüber, was </w:t>
      </w:r>
      <w:r w:rsidR="00290E88">
        <w:rPr>
          <w:rFonts w:ascii="Arial" w:hAnsi="Arial" w:cs="Arial"/>
        </w:rPr>
        <w:t>«</w:t>
      </w:r>
      <w:r w:rsidR="007A6B0F" w:rsidRPr="007A6B0F">
        <w:rPr>
          <w:rFonts w:ascii="Arial" w:hAnsi="Arial" w:cs="Arial"/>
        </w:rPr>
        <w:t>eine Frau ihres Standes</w:t>
      </w:r>
      <w:r w:rsidR="00290E88">
        <w:rPr>
          <w:rFonts w:ascii="Arial" w:hAnsi="Arial" w:cs="Arial"/>
        </w:rPr>
        <w:t>»</w:t>
      </w:r>
      <w:r w:rsidR="007A6B0F" w:rsidRPr="007A6B0F">
        <w:rPr>
          <w:rFonts w:ascii="Arial" w:hAnsi="Arial" w:cs="Arial"/>
        </w:rPr>
        <w:t xml:space="preserve"> zu tun oder zu lassen habe.</w:t>
      </w:r>
    </w:p>
    <w:p w14:paraId="1AE72B78" w14:textId="77777777" w:rsidR="007A6B0F" w:rsidRPr="00EC7416" w:rsidRDefault="007A6B0F" w:rsidP="00EC7416">
      <w:pPr>
        <w:spacing w:line="280" w:lineRule="exact"/>
        <w:jc w:val="both"/>
        <w:rPr>
          <w:rFonts w:ascii="Arial" w:hAnsi="Arial" w:cs="Arial"/>
        </w:rPr>
      </w:pPr>
    </w:p>
    <w:p w14:paraId="2FBC9E83" w14:textId="1D4EE501" w:rsidR="007A6B0F" w:rsidRPr="007A6B0F" w:rsidRDefault="007A6B0F" w:rsidP="007A6B0F">
      <w:pPr>
        <w:spacing w:line="280" w:lineRule="exact"/>
        <w:jc w:val="both"/>
        <w:rPr>
          <w:rFonts w:ascii="Arial" w:hAnsi="Arial" w:cs="Arial"/>
        </w:rPr>
      </w:pPr>
      <w:r w:rsidRPr="007A6B0F">
        <w:rPr>
          <w:rFonts w:ascii="Arial" w:hAnsi="Arial" w:cs="Arial"/>
        </w:rPr>
        <w:t xml:space="preserve">Elisabeth liebte leidenschaftlich: </w:t>
      </w:r>
      <w:r w:rsidR="007224C7">
        <w:rPr>
          <w:rFonts w:ascii="Arial" w:hAnsi="Arial" w:cs="Arial"/>
        </w:rPr>
        <w:t>I</w:t>
      </w:r>
      <w:r w:rsidRPr="007A6B0F">
        <w:rPr>
          <w:rFonts w:ascii="Arial" w:hAnsi="Arial" w:cs="Arial"/>
        </w:rPr>
        <w:t>hren Mann Ludwig, die Armen, die Ausgesto</w:t>
      </w:r>
      <w:r w:rsidR="00495DE4">
        <w:rPr>
          <w:rFonts w:ascii="Arial" w:hAnsi="Arial" w:cs="Arial"/>
        </w:rPr>
        <w:t>ss</w:t>
      </w:r>
      <w:r w:rsidRPr="007A6B0F">
        <w:rPr>
          <w:rFonts w:ascii="Arial" w:hAnsi="Arial" w:cs="Arial"/>
        </w:rPr>
        <w:t>enen</w:t>
      </w:r>
      <w:r w:rsidR="00CD337D">
        <w:rPr>
          <w:rFonts w:ascii="Arial" w:hAnsi="Arial" w:cs="Arial"/>
        </w:rPr>
        <w:t xml:space="preserve"> </w:t>
      </w:r>
      <w:r w:rsidR="00290E88">
        <w:rPr>
          <w:rFonts w:ascii="Arial" w:hAnsi="Arial" w:cs="Arial"/>
        </w:rPr>
        <w:t>–</w:t>
      </w:r>
      <w:r w:rsidRPr="007A6B0F">
        <w:rPr>
          <w:rFonts w:ascii="Arial" w:hAnsi="Arial" w:cs="Arial"/>
        </w:rPr>
        <w:t xml:space="preserve"> und vor allem liebte sie Gott. Für Elisabeth war es nicht einfach, diese beiden Liebesbewegungen in ihrem Leben miteinander in Einklang zu bringen. Auf der einen Seite: die Liebe zu Christus, den sie in den Armen erkannte. Auf der anderen Seite: </w:t>
      </w:r>
      <w:r w:rsidRPr="007A6B0F">
        <w:rPr>
          <w:rFonts w:ascii="Arial" w:hAnsi="Arial" w:cs="Arial"/>
        </w:rPr>
        <w:lastRenderedPageBreak/>
        <w:t>die Liebe zu ihrem Mann, der sie an die reiche, abgesicherte, aber auch blinde Welt der Wartburg band.</w:t>
      </w:r>
    </w:p>
    <w:p w14:paraId="7219D523" w14:textId="77777777" w:rsidR="007A6B0F" w:rsidRPr="007A6B0F" w:rsidRDefault="007A6B0F" w:rsidP="007A6B0F">
      <w:pPr>
        <w:spacing w:line="280" w:lineRule="exact"/>
        <w:jc w:val="both"/>
        <w:rPr>
          <w:rFonts w:ascii="Arial" w:hAnsi="Arial" w:cs="Arial"/>
        </w:rPr>
      </w:pPr>
    </w:p>
    <w:p w14:paraId="64129FD7" w14:textId="3A711D55" w:rsidR="007A6B0F" w:rsidRPr="007A6B0F" w:rsidRDefault="007A6B0F" w:rsidP="007A6B0F">
      <w:pPr>
        <w:spacing w:line="280" w:lineRule="exact"/>
        <w:jc w:val="both"/>
        <w:rPr>
          <w:rFonts w:ascii="Arial" w:hAnsi="Arial" w:cs="Arial"/>
        </w:rPr>
      </w:pPr>
      <w:r w:rsidRPr="007A6B0F">
        <w:rPr>
          <w:rFonts w:ascii="Arial" w:hAnsi="Arial" w:cs="Arial"/>
        </w:rPr>
        <w:t>Gott und einen irdischen Menschen zugleich zu lieben, stellte sie vor gro</w:t>
      </w:r>
      <w:r w:rsidR="00C77FE2">
        <w:rPr>
          <w:rFonts w:ascii="Arial" w:hAnsi="Arial" w:cs="Arial"/>
        </w:rPr>
        <w:t>ss</w:t>
      </w:r>
      <w:r w:rsidRPr="007A6B0F">
        <w:rPr>
          <w:rFonts w:ascii="Arial" w:hAnsi="Arial" w:cs="Arial"/>
        </w:rPr>
        <w:t>e Fragen. Und doch versuchte sie ihr Leben lang, diese zweifache Liebe zu leben</w:t>
      </w:r>
      <w:r>
        <w:rPr>
          <w:rFonts w:ascii="Arial" w:hAnsi="Arial" w:cs="Arial"/>
        </w:rPr>
        <w:t xml:space="preserve">, </w:t>
      </w:r>
      <w:r w:rsidRPr="007A6B0F">
        <w:rPr>
          <w:rFonts w:ascii="Arial" w:hAnsi="Arial" w:cs="Arial"/>
        </w:rPr>
        <w:t xml:space="preserve">nicht gegeneinander, sondern miteinander. Sie entschied sich nicht einfach </w:t>
      </w:r>
      <w:r>
        <w:rPr>
          <w:rFonts w:ascii="Arial" w:hAnsi="Arial" w:cs="Arial"/>
        </w:rPr>
        <w:t>«</w:t>
      </w:r>
      <w:r w:rsidRPr="007A6B0F">
        <w:rPr>
          <w:rFonts w:ascii="Arial" w:hAnsi="Arial" w:cs="Arial"/>
        </w:rPr>
        <w:t>für Christus und gegen Ludwig</w:t>
      </w:r>
      <w:r>
        <w:rPr>
          <w:rFonts w:ascii="Arial" w:hAnsi="Arial" w:cs="Arial"/>
        </w:rPr>
        <w:t>»</w:t>
      </w:r>
      <w:r w:rsidRPr="007A6B0F">
        <w:rPr>
          <w:rFonts w:ascii="Arial" w:hAnsi="Arial" w:cs="Arial"/>
        </w:rPr>
        <w:t>, wie man es von einer Heiligen vielleicht erwarten würde. Sie liebte beide und gerade das machte ihr Leben so kraftvoll und so menschlich.</w:t>
      </w:r>
    </w:p>
    <w:p w14:paraId="398AEC53" w14:textId="77777777" w:rsidR="007A6B0F" w:rsidRPr="007A6B0F" w:rsidRDefault="007A6B0F" w:rsidP="007A6B0F">
      <w:pPr>
        <w:spacing w:line="280" w:lineRule="exact"/>
        <w:jc w:val="both"/>
        <w:rPr>
          <w:rFonts w:ascii="Arial" w:hAnsi="Arial" w:cs="Arial"/>
        </w:rPr>
      </w:pPr>
    </w:p>
    <w:p w14:paraId="2198F13D" w14:textId="6B09E503" w:rsidR="007A6B0F" w:rsidRPr="007A6B0F" w:rsidRDefault="007A6B0F" w:rsidP="007A6B0F">
      <w:pPr>
        <w:spacing w:line="280" w:lineRule="exact"/>
        <w:jc w:val="both"/>
        <w:rPr>
          <w:rFonts w:ascii="Arial" w:hAnsi="Arial" w:cs="Arial"/>
        </w:rPr>
      </w:pPr>
      <w:r w:rsidRPr="007A6B0F">
        <w:rPr>
          <w:rFonts w:ascii="Arial" w:hAnsi="Arial" w:cs="Arial"/>
        </w:rPr>
        <w:t xml:space="preserve">Als Ludwig im Jahr 1227 </w:t>
      </w:r>
      <w:r w:rsidR="00C77FE2">
        <w:rPr>
          <w:rFonts w:ascii="Arial" w:hAnsi="Arial" w:cs="Arial"/>
        </w:rPr>
        <w:t>starb</w:t>
      </w:r>
      <w:r w:rsidRPr="007A6B0F">
        <w:rPr>
          <w:rFonts w:ascii="Arial" w:hAnsi="Arial" w:cs="Arial"/>
        </w:rPr>
        <w:t xml:space="preserve">, </w:t>
      </w:r>
      <w:r w:rsidR="00C77FE2">
        <w:rPr>
          <w:rFonts w:ascii="Arial" w:hAnsi="Arial" w:cs="Arial"/>
        </w:rPr>
        <w:t xml:space="preserve">war </w:t>
      </w:r>
      <w:r w:rsidRPr="007A6B0F">
        <w:rPr>
          <w:rFonts w:ascii="Arial" w:hAnsi="Arial" w:cs="Arial"/>
        </w:rPr>
        <w:t>Elisabeth hochschwanger. Einige Wochen nach der Geburt ihres Kindes erreicht</w:t>
      </w:r>
      <w:r w:rsidR="00C77FE2">
        <w:rPr>
          <w:rFonts w:ascii="Arial" w:hAnsi="Arial" w:cs="Arial"/>
        </w:rPr>
        <w:t>e</w:t>
      </w:r>
      <w:r w:rsidRPr="007A6B0F">
        <w:rPr>
          <w:rFonts w:ascii="Arial" w:hAnsi="Arial" w:cs="Arial"/>
        </w:rPr>
        <w:t xml:space="preserve"> sie die Todesnachricht. Die Legende erzählt, sie </w:t>
      </w:r>
      <w:r w:rsidR="00CD337D">
        <w:rPr>
          <w:rFonts w:ascii="Arial" w:hAnsi="Arial" w:cs="Arial"/>
        </w:rPr>
        <w:t>sei</w:t>
      </w:r>
      <w:r w:rsidR="00CD337D" w:rsidRPr="007A6B0F">
        <w:rPr>
          <w:rFonts w:ascii="Arial" w:hAnsi="Arial" w:cs="Arial"/>
        </w:rPr>
        <w:t xml:space="preserve"> </w:t>
      </w:r>
      <w:r w:rsidRPr="007A6B0F">
        <w:rPr>
          <w:rFonts w:ascii="Arial" w:hAnsi="Arial" w:cs="Arial"/>
        </w:rPr>
        <w:t>tagelang weinend und suchend durch die Wartburg geirrt. So wie sie die Liebe lebte, so lebte sie nun die Trauer: ehrlich, ungeschönt, mit einer Kraft, die aus tiefstem Herzen kam.</w:t>
      </w:r>
    </w:p>
    <w:p w14:paraId="036B76C6" w14:textId="77777777" w:rsidR="007A6B0F" w:rsidRPr="007A6B0F" w:rsidRDefault="007A6B0F" w:rsidP="007A6B0F">
      <w:pPr>
        <w:spacing w:line="280" w:lineRule="exact"/>
        <w:jc w:val="both"/>
        <w:rPr>
          <w:rFonts w:ascii="Arial" w:hAnsi="Arial" w:cs="Arial"/>
        </w:rPr>
      </w:pPr>
    </w:p>
    <w:p w14:paraId="4CB83397" w14:textId="76B40957" w:rsidR="007A6B0F" w:rsidRPr="007A6B0F" w:rsidRDefault="007A6B0F" w:rsidP="007A6B0F">
      <w:pPr>
        <w:spacing w:line="280" w:lineRule="exact"/>
        <w:jc w:val="both"/>
        <w:rPr>
          <w:rFonts w:ascii="Arial" w:hAnsi="Arial" w:cs="Arial"/>
        </w:rPr>
      </w:pPr>
      <w:r w:rsidRPr="007A6B0F">
        <w:rPr>
          <w:rFonts w:ascii="Arial" w:hAnsi="Arial" w:cs="Arial"/>
        </w:rPr>
        <w:t xml:space="preserve">Doch Elisabeth blieb nicht in dieser </w:t>
      </w:r>
      <w:r w:rsidR="00C77FE2">
        <w:rPr>
          <w:rFonts w:ascii="Arial" w:hAnsi="Arial" w:cs="Arial"/>
        </w:rPr>
        <w:t>Trauerstarre</w:t>
      </w:r>
      <w:r w:rsidRPr="007A6B0F">
        <w:rPr>
          <w:rFonts w:ascii="Arial" w:hAnsi="Arial" w:cs="Arial"/>
        </w:rPr>
        <w:t>. Sie packt</w:t>
      </w:r>
      <w:r w:rsidR="00C77FE2">
        <w:rPr>
          <w:rFonts w:ascii="Arial" w:hAnsi="Arial" w:cs="Arial"/>
        </w:rPr>
        <w:t>e</w:t>
      </w:r>
      <w:r w:rsidRPr="007A6B0F">
        <w:rPr>
          <w:rFonts w:ascii="Arial" w:hAnsi="Arial" w:cs="Arial"/>
        </w:rPr>
        <w:t xml:space="preserve">, </w:t>
      </w:r>
      <w:r w:rsidR="00C77FE2">
        <w:rPr>
          <w:rFonts w:ascii="Arial" w:hAnsi="Arial" w:cs="Arial"/>
        </w:rPr>
        <w:t>nahm</w:t>
      </w:r>
      <w:r w:rsidRPr="007A6B0F">
        <w:rPr>
          <w:rFonts w:ascii="Arial" w:hAnsi="Arial" w:cs="Arial"/>
        </w:rPr>
        <w:t xml:space="preserve"> ihre Kinder, ihr weniges Hab und Gut, und wagt</w:t>
      </w:r>
      <w:r w:rsidR="00C77FE2">
        <w:rPr>
          <w:rFonts w:ascii="Arial" w:hAnsi="Arial" w:cs="Arial"/>
        </w:rPr>
        <w:t>e</w:t>
      </w:r>
      <w:r w:rsidRPr="007A6B0F">
        <w:rPr>
          <w:rFonts w:ascii="Arial" w:hAnsi="Arial" w:cs="Arial"/>
        </w:rPr>
        <w:t xml:space="preserve"> den Aufbruch. So wie sie zuvor mutig ihre Liebe zu Christus in den Armen gelebt hatte, so beg</w:t>
      </w:r>
      <w:r w:rsidR="00C77FE2">
        <w:rPr>
          <w:rFonts w:ascii="Arial" w:hAnsi="Arial" w:cs="Arial"/>
        </w:rPr>
        <w:t>ann</w:t>
      </w:r>
      <w:r w:rsidRPr="007A6B0F">
        <w:rPr>
          <w:rFonts w:ascii="Arial" w:hAnsi="Arial" w:cs="Arial"/>
        </w:rPr>
        <w:t xml:space="preserve"> sie nun die Freiheit zu leben, die Ludwig ihr</w:t>
      </w:r>
      <w:r>
        <w:rPr>
          <w:rFonts w:ascii="Arial" w:hAnsi="Arial" w:cs="Arial"/>
        </w:rPr>
        <w:t xml:space="preserve">, </w:t>
      </w:r>
      <w:r w:rsidRPr="007A6B0F">
        <w:rPr>
          <w:rFonts w:ascii="Arial" w:hAnsi="Arial" w:cs="Arial"/>
        </w:rPr>
        <w:t>auch in seinem Tod</w:t>
      </w:r>
      <w:r>
        <w:rPr>
          <w:rFonts w:ascii="Arial" w:hAnsi="Arial" w:cs="Arial"/>
        </w:rPr>
        <w:t xml:space="preserve">, </w:t>
      </w:r>
      <w:r w:rsidR="00CD337D" w:rsidRPr="007A6B0F">
        <w:rPr>
          <w:rFonts w:ascii="Arial" w:hAnsi="Arial" w:cs="Arial"/>
        </w:rPr>
        <w:t>zurückl</w:t>
      </w:r>
      <w:r w:rsidR="00CD337D">
        <w:rPr>
          <w:rFonts w:ascii="Arial" w:hAnsi="Arial" w:cs="Arial"/>
        </w:rPr>
        <w:t>iess</w:t>
      </w:r>
      <w:r w:rsidRPr="007A6B0F">
        <w:rPr>
          <w:rFonts w:ascii="Arial" w:hAnsi="Arial" w:cs="Arial"/>
        </w:rPr>
        <w:t>. Sie verschenkt</w:t>
      </w:r>
      <w:r w:rsidR="00C77FE2">
        <w:rPr>
          <w:rFonts w:ascii="Arial" w:hAnsi="Arial" w:cs="Arial"/>
        </w:rPr>
        <w:t>e</w:t>
      </w:r>
      <w:r w:rsidRPr="007A6B0F">
        <w:rPr>
          <w:rFonts w:ascii="Arial" w:hAnsi="Arial" w:cs="Arial"/>
        </w:rPr>
        <w:t>, was sie bes</w:t>
      </w:r>
      <w:r w:rsidR="00C77FE2">
        <w:rPr>
          <w:rFonts w:ascii="Arial" w:hAnsi="Arial" w:cs="Arial"/>
        </w:rPr>
        <w:t>ass</w:t>
      </w:r>
      <w:r w:rsidRPr="007A6B0F">
        <w:rPr>
          <w:rFonts w:ascii="Arial" w:hAnsi="Arial" w:cs="Arial"/>
        </w:rPr>
        <w:t>, und arbeitet</w:t>
      </w:r>
      <w:r w:rsidR="00C77FE2">
        <w:rPr>
          <w:rFonts w:ascii="Arial" w:hAnsi="Arial" w:cs="Arial"/>
        </w:rPr>
        <w:t>e</w:t>
      </w:r>
      <w:r w:rsidRPr="007A6B0F">
        <w:rPr>
          <w:rFonts w:ascii="Arial" w:hAnsi="Arial" w:cs="Arial"/>
        </w:rPr>
        <w:t xml:space="preserve"> schlie</w:t>
      </w:r>
      <w:r>
        <w:rPr>
          <w:rFonts w:ascii="Arial" w:hAnsi="Arial" w:cs="Arial"/>
        </w:rPr>
        <w:t>ss</w:t>
      </w:r>
      <w:r w:rsidRPr="007A6B0F">
        <w:rPr>
          <w:rFonts w:ascii="Arial" w:hAnsi="Arial" w:cs="Arial"/>
        </w:rPr>
        <w:t>lich selbst im von ihr gegründeten Krankenhaus.</w:t>
      </w:r>
      <w:r w:rsidR="00C77FE2">
        <w:rPr>
          <w:rStyle w:val="Funotenzeichen"/>
          <w:rFonts w:ascii="Arial" w:hAnsi="Arial" w:cs="Arial"/>
        </w:rPr>
        <w:footnoteReference w:id="2"/>
      </w:r>
    </w:p>
    <w:p w14:paraId="51A00165" w14:textId="77777777" w:rsidR="007A6B0F" w:rsidRPr="007A6B0F" w:rsidRDefault="007A6B0F" w:rsidP="007A6B0F">
      <w:pPr>
        <w:spacing w:line="280" w:lineRule="exact"/>
        <w:jc w:val="both"/>
        <w:rPr>
          <w:rFonts w:ascii="Arial" w:hAnsi="Arial" w:cs="Arial"/>
        </w:rPr>
      </w:pPr>
    </w:p>
    <w:p w14:paraId="02625BDB" w14:textId="036FF37D" w:rsidR="007A6B0F" w:rsidRPr="007A6B0F" w:rsidRDefault="007A6B0F" w:rsidP="007A6B0F">
      <w:pPr>
        <w:spacing w:line="280" w:lineRule="exact"/>
        <w:jc w:val="both"/>
        <w:rPr>
          <w:rFonts w:ascii="Arial" w:hAnsi="Arial" w:cs="Arial"/>
        </w:rPr>
      </w:pPr>
      <w:r w:rsidRPr="007A6B0F">
        <w:rPr>
          <w:rFonts w:ascii="Arial" w:hAnsi="Arial" w:cs="Arial"/>
        </w:rPr>
        <w:t>Die Heilige Elisabeth</w:t>
      </w:r>
      <w:r>
        <w:rPr>
          <w:rFonts w:ascii="Arial" w:hAnsi="Arial" w:cs="Arial"/>
        </w:rPr>
        <w:t xml:space="preserve">, </w:t>
      </w:r>
      <w:r w:rsidRPr="007A6B0F">
        <w:rPr>
          <w:rFonts w:ascii="Arial" w:hAnsi="Arial" w:cs="Arial"/>
        </w:rPr>
        <w:t>eine radikale Nachfolgerin des Evangeliums. Eine Frau, die sich kompromisslos dem Weg Jesu, dem Weg der Armut, des Teilens und der Liebe Gottes verpflichtet hat.</w:t>
      </w:r>
    </w:p>
    <w:p w14:paraId="0B979B2D" w14:textId="73D739DD" w:rsidR="00683F9F" w:rsidRDefault="007A6B0F" w:rsidP="007A6B0F">
      <w:pPr>
        <w:spacing w:line="280" w:lineRule="exact"/>
        <w:jc w:val="both"/>
        <w:rPr>
          <w:rFonts w:ascii="Arial" w:hAnsi="Arial" w:cs="Arial"/>
        </w:rPr>
      </w:pPr>
      <w:r w:rsidRPr="007A6B0F">
        <w:rPr>
          <w:rFonts w:ascii="Arial" w:hAnsi="Arial" w:cs="Arial"/>
        </w:rPr>
        <w:t>Ihr Name steht bis heute für eine Liebe, die nicht abstrakt bleibt, sondern konkret wird</w:t>
      </w:r>
      <w:r>
        <w:rPr>
          <w:rFonts w:ascii="Arial" w:hAnsi="Arial" w:cs="Arial"/>
        </w:rPr>
        <w:t xml:space="preserve">, </w:t>
      </w:r>
      <w:r w:rsidRPr="007A6B0F">
        <w:rPr>
          <w:rFonts w:ascii="Arial" w:hAnsi="Arial" w:cs="Arial"/>
        </w:rPr>
        <w:t>auch im Elisabethenwerk des Frauenbund</w:t>
      </w:r>
      <w:r>
        <w:rPr>
          <w:rFonts w:ascii="Arial" w:hAnsi="Arial" w:cs="Arial"/>
        </w:rPr>
        <w:t xml:space="preserve"> Schweiz</w:t>
      </w:r>
      <w:r w:rsidRPr="007A6B0F">
        <w:rPr>
          <w:rFonts w:ascii="Arial" w:hAnsi="Arial" w:cs="Arial"/>
        </w:rPr>
        <w:t>, das wir mit der heutigen Kollekte unterstützen.</w:t>
      </w:r>
    </w:p>
    <w:p w14:paraId="00D06C73" w14:textId="77777777" w:rsidR="00683F9F" w:rsidRDefault="00683F9F" w:rsidP="00EC7416">
      <w:pPr>
        <w:spacing w:line="280" w:lineRule="exact"/>
        <w:jc w:val="both"/>
        <w:rPr>
          <w:rFonts w:ascii="Arial" w:hAnsi="Arial" w:cs="Arial"/>
        </w:rPr>
      </w:pPr>
    </w:p>
    <w:p w14:paraId="71888495" w14:textId="46DFA4FA" w:rsidR="002D1BC8" w:rsidRPr="006B4CBE" w:rsidRDefault="000826F9" w:rsidP="007B73F4">
      <w:pPr>
        <w:tabs>
          <w:tab w:val="left" w:pos="1701"/>
        </w:tabs>
        <w:spacing w:line="280" w:lineRule="exact"/>
        <w:jc w:val="both"/>
        <w:rPr>
          <w:rFonts w:ascii="Arial" w:hAnsi="Arial" w:cs="Arial"/>
        </w:rPr>
      </w:pPr>
      <w:r w:rsidRPr="006B4CBE">
        <w:rPr>
          <w:rFonts w:ascii="Arial" w:hAnsi="Arial" w:cs="Arial"/>
          <w:b/>
          <w:bCs/>
        </w:rPr>
        <w:t>Eröffnungslied</w:t>
      </w:r>
      <w:r w:rsidR="00950164" w:rsidRPr="006B4CBE">
        <w:rPr>
          <w:rFonts w:ascii="Arial" w:hAnsi="Arial" w:cs="Arial"/>
          <w:b/>
          <w:bCs/>
        </w:rPr>
        <w:t xml:space="preserve"> </w:t>
      </w:r>
      <w:r w:rsidR="007B73F4">
        <w:rPr>
          <w:rFonts w:ascii="Arial" w:hAnsi="Arial" w:cs="Arial"/>
          <w:b/>
          <w:bCs/>
        </w:rPr>
        <w:tab/>
      </w:r>
      <w:r w:rsidR="00950164" w:rsidRPr="006B4CBE">
        <w:rPr>
          <w:rFonts w:ascii="Arial" w:hAnsi="Arial" w:cs="Arial"/>
          <w:b/>
          <w:bCs/>
          <w:color w:val="000000" w:themeColor="text1"/>
        </w:rPr>
        <w:t xml:space="preserve">RU </w:t>
      </w:r>
      <w:r w:rsidR="00666A30">
        <w:rPr>
          <w:rFonts w:ascii="Arial" w:hAnsi="Arial" w:cs="Arial"/>
          <w:b/>
          <w:bCs/>
          <w:color w:val="000000" w:themeColor="text1"/>
        </w:rPr>
        <w:t>045</w:t>
      </w:r>
      <w:r w:rsidR="00950164" w:rsidRPr="006B4CBE">
        <w:rPr>
          <w:rFonts w:ascii="Arial" w:hAnsi="Arial" w:cs="Arial"/>
          <w:b/>
          <w:bCs/>
          <w:color w:val="000000" w:themeColor="text1"/>
        </w:rPr>
        <w:t xml:space="preserve"> </w:t>
      </w:r>
      <w:r w:rsidR="00883919">
        <w:rPr>
          <w:rFonts w:ascii="Arial" w:hAnsi="Arial" w:cs="Arial"/>
          <w:color w:val="000000" w:themeColor="text1"/>
        </w:rPr>
        <w:t>(</w:t>
      </w:r>
      <w:r w:rsidR="00666A30">
        <w:rPr>
          <w:rFonts w:ascii="Arial" w:hAnsi="Arial" w:cs="Arial"/>
          <w:color w:val="000000" w:themeColor="text1"/>
        </w:rPr>
        <w:t>Wenn wir das Leben teilen</w:t>
      </w:r>
      <w:r w:rsidR="00883919">
        <w:rPr>
          <w:rFonts w:ascii="Arial" w:hAnsi="Arial" w:cs="Arial"/>
          <w:color w:val="000000" w:themeColor="text1"/>
        </w:rPr>
        <w:t>)</w:t>
      </w:r>
    </w:p>
    <w:p w14:paraId="2462E489" w14:textId="77777777" w:rsidR="00F47EA4" w:rsidRPr="003F0325" w:rsidRDefault="00F47EA4" w:rsidP="00617ECE">
      <w:pPr>
        <w:spacing w:line="280" w:lineRule="exact"/>
        <w:jc w:val="both"/>
        <w:rPr>
          <w:rFonts w:ascii="Arial" w:hAnsi="Arial" w:cs="Arial"/>
        </w:rPr>
      </w:pPr>
    </w:p>
    <w:p w14:paraId="5B34A654" w14:textId="77777777" w:rsidR="003855D9" w:rsidRPr="003F0325" w:rsidRDefault="003855D9" w:rsidP="00617ECE">
      <w:pPr>
        <w:spacing w:line="280" w:lineRule="exact"/>
        <w:jc w:val="both"/>
        <w:rPr>
          <w:rFonts w:ascii="Arial" w:hAnsi="Arial" w:cs="Arial"/>
        </w:rPr>
      </w:pPr>
    </w:p>
    <w:p w14:paraId="64624CEB" w14:textId="496926E5" w:rsidR="00010400" w:rsidRPr="006B4CBE" w:rsidRDefault="00B87411" w:rsidP="00617ECE">
      <w:pPr>
        <w:spacing w:line="280" w:lineRule="exact"/>
        <w:jc w:val="both"/>
        <w:rPr>
          <w:rFonts w:ascii="Arial" w:hAnsi="Arial" w:cs="Arial"/>
          <w:i/>
          <w:iCs/>
        </w:rPr>
      </w:pPr>
      <w:r w:rsidRPr="006B4CBE">
        <w:rPr>
          <w:rFonts w:ascii="Arial" w:hAnsi="Arial" w:cs="Arial"/>
          <w:b/>
          <w:bCs/>
        </w:rPr>
        <w:t>Kyrie</w:t>
      </w:r>
      <w:r w:rsidR="00010400" w:rsidRPr="006B4CBE">
        <w:rPr>
          <w:rFonts w:ascii="Arial" w:hAnsi="Arial" w:cs="Arial"/>
          <w:b/>
          <w:bCs/>
        </w:rPr>
        <w:t xml:space="preserve"> </w:t>
      </w:r>
    </w:p>
    <w:p w14:paraId="6D4DD68D" w14:textId="62060C6F" w:rsidR="00010400" w:rsidRDefault="00010400" w:rsidP="00617ECE">
      <w:pPr>
        <w:spacing w:line="280" w:lineRule="exact"/>
        <w:jc w:val="both"/>
        <w:rPr>
          <w:rFonts w:ascii="Arial" w:hAnsi="Arial" w:cs="Arial"/>
        </w:rPr>
      </w:pPr>
    </w:p>
    <w:p w14:paraId="1D17F816" w14:textId="675EFB23" w:rsidR="0086147C" w:rsidRDefault="0086147C" w:rsidP="00617ECE">
      <w:pPr>
        <w:spacing w:line="280" w:lineRule="exact"/>
        <w:jc w:val="both"/>
        <w:rPr>
          <w:rFonts w:ascii="Arial" w:hAnsi="Arial" w:cs="Arial"/>
        </w:rPr>
      </w:pPr>
      <w:r>
        <w:rPr>
          <w:rFonts w:ascii="Arial" w:hAnsi="Arial" w:cs="Arial"/>
        </w:rPr>
        <w:t>So wie wir sind und mit allem, was wir mitbringen</w:t>
      </w:r>
      <w:ins w:id="2" w:author="Liliane Parmiggiani" w:date="2026-04-16T08:53:00Z" w16du:dateUtc="2026-04-16T06:53:00Z">
        <w:r w:rsidR="00A85560">
          <w:rPr>
            <w:rFonts w:ascii="Arial" w:hAnsi="Arial" w:cs="Arial"/>
          </w:rPr>
          <w:t>,</w:t>
        </w:r>
      </w:ins>
      <w:r>
        <w:rPr>
          <w:rFonts w:ascii="Arial" w:hAnsi="Arial" w:cs="Arial"/>
        </w:rPr>
        <w:t xml:space="preserve"> stehen wir in Gottes liebender Gegenwart:</w:t>
      </w:r>
    </w:p>
    <w:p w14:paraId="41A7281E" w14:textId="77777777" w:rsidR="0086147C" w:rsidRPr="006B4CBE" w:rsidRDefault="0086147C" w:rsidP="00617ECE">
      <w:pPr>
        <w:spacing w:line="280" w:lineRule="exact"/>
        <w:jc w:val="both"/>
        <w:rPr>
          <w:rFonts w:ascii="Arial" w:hAnsi="Arial" w:cs="Arial"/>
        </w:rPr>
      </w:pPr>
    </w:p>
    <w:p w14:paraId="48D96AF2" w14:textId="77777777" w:rsidR="005F66E2" w:rsidRPr="005F66E2" w:rsidRDefault="005F66E2" w:rsidP="005F66E2">
      <w:pPr>
        <w:spacing w:line="280" w:lineRule="exact"/>
        <w:jc w:val="both"/>
        <w:rPr>
          <w:rFonts w:ascii="Arial" w:hAnsi="Arial" w:cs="Arial"/>
        </w:rPr>
      </w:pPr>
      <w:r w:rsidRPr="005F66E2">
        <w:rPr>
          <w:rFonts w:ascii="Arial" w:hAnsi="Arial" w:cs="Arial"/>
        </w:rPr>
        <w:t>Gott, du tiefe Quelle von Güte,</w:t>
      </w:r>
    </w:p>
    <w:p w14:paraId="57E890C4" w14:textId="77777777" w:rsidR="005F66E2" w:rsidRPr="005F66E2" w:rsidRDefault="005F66E2" w:rsidP="005F66E2">
      <w:pPr>
        <w:spacing w:line="280" w:lineRule="exact"/>
        <w:jc w:val="both"/>
        <w:rPr>
          <w:rFonts w:ascii="Arial" w:hAnsi="Arial" w:cs="Arial"/>
        </w:rPr>
      </w:pPr>
      <w:r w:rsidRPr="005F66E2">
        <w:rPr>
          <w:rFonts w:ascii="Arial" w:hAnsi="Arial" w:cs="Arial"/>
        </w:rPr>
        <w:t>wir sehnen uns nach einer Liebe,</w:t>
      </w:r>
    </w:p>
    <w:p w14:paraId="10069AA7" w14:textId="77777777" w:rsidR="005F66E2" w:rsidRPr="005F66E2" w:rsidRDefault="005F66E2" w:rsidP="005F66E2">
      <w:pPr>
        <w:spacing w:line="280" w:lineRule="exact"/>
        <w:jc w:val="both"/>
        <w:rPr>
          <w:rFonts w:ascii="Arial" w:hAnsi="Arial" w:cs="Arial"/>
        </w:rPr>
      </w:pPr>
      <w:r w:rsidRPr="005F66E2">
        <w:rPr>
          <w:rFonts w:ascii="Arial" w:hAnsi="Arial" w:cs="Arial"/>
        </w:rPr>
        <w:t>die uns weitet und stärkt.</w:t>
      </w:r>
    </w:p>
    <w:p w14:paraId="6867BE46" w14:textId="0F2FF173" w:rsidR="005F66E2" w:rsidRPr="005F66E2" w:rsidRDefault="0086147C" w:rsidP="005F66E2">
      <w:pPr>
        <w:spacing w:line="280" w:lineRule="exact"/>
        <w:jc w:val="both"/>
        <w:rPr>
          <w:rFonts w:ascii="Arial" w:hAnsi="Arial" w:cs="Arial"/>
        </w:rPr>
      </w:pPr>
      <w:r>
        <w:rPr>
          <w:rFonts w:ascii="Arial" w:hAnsi="Arial" w:cs="Arial"/>
        </w:rPr>
        <w:t>Herr, erbarme dich.</w:t>
      </w:r>
    </w:p>
    <w:p w14:paraId="6EFB79D0" w14:textId="77777777" w:rsidR="005F66E2" w:rsidRPr="005F66E2" w:rsidRDefault="005F66E2" w:rsidP="005F66E2">
      <w:pPr>
        <w:spacing w:line="280" w:lineRule="exact"/>
        <w:jc w:val="both"/>
        <w:rPr>
          <w:rFonts w:ascii="Arial" w:hAnsi="Arial" w:cs="Arial"/>
        </w:rPr>
      </w:pPr>
    </w:p>
    <w:p w14:paraId="1B535178" w14:textId="77777777" w:rsidR="005F66E2" w:rsidRPr="005F66E2" w:rsidRDefault="005F66E2" w:rsidP="005F66E2">
      <w:pPr>
        <w:spacing w:line="280" w:lineRule="exact"/>
        <w:jc w:val="both"/>
        <w:rPr>
          <w:rFonts w:ascii="Arial" w:hAnsi="Arial" w:cs="Arial"/>
        </w:rPr>
      </w:pPr>
      <w:r w:rsidRPr="005F66E2">
        <w:rPr>
          <w:rFonts w:ascii="Arial" w:hAnsi="Arial" w:cs="Arial"/>
        </w:rPr>
        <w:t>Jesus, du Freund und Begleiter,</w:t>
      </w:r>
    </w:p>
    <w:p w14:paraId="66693312" w14:textId="77777777" w:rsidR="005F66E2" w:rsidRPr="005F66E2" w:rsidRDefault="005F66E2" w:rsidP="005F66E2">
      <w:pPr>
        <w:spacing w:line="280" w:lineRule="exact"/>
        <w:jc w:val="both"/>
        <w:rPr>
          <w:rFonts w:ascii="Arial" w:hAnsi="Arial" w:cs="Arial"/>
        </w:rPr>
      </w:pPr>
      <w:r w:rsidRPr="005F66E2">
        <w:rPr>
          <w:rFonts w:ascii="Arial" w:hAnsi="Arial" w:cs="Arial"/>
        </w:rPr>
        <w:t>du öffnest Augen für das, was heil werden kann.</w:t>
      </w:r>
    </w:p>
    <w:p w14:paraId="6CD92881" w14:textId="7B3D211C" w:rsidR="005F66E2" w:rsidRPr="005F66E2" w:rsidRDefault="005F66E2" w:rsidP="005F66E2">
      <w:pPr>
        <w:spacing w:line="280" w:lineRule="exact"/>
        <w:jc w:val="both"/>
        <w:rPr>
          <w:rFonts w:ascii="Arial" w:hAnsi="Arial" w:cs="Arial"/>
        </w:rPr>
      </w:pPr>
      <w:r w:rsidRPr="005F66E2">
        <w:rPr>
          <w:rFonts w:ascii="Arial" w:hAnsi="Arial" w:cs="Arial"/>
        </w:rPr>
        <w:t xml:space="preserve">Zeige uns Wege, auf denen wir einander </w:t>
      </w:r>
      <w:r w:rsidR="00600E1F" w:rsidRPr="005F66E2">
        <w:rPr>
          <w:rFonts w:ascii="Arial" w:hAnsi="Arial" w:cs="Arial"/>
        </w:rPr>
        <w:t>guttun</w:t>
      </w:r>
      <w:r w:rsidRPr="005F66E2">
        <w:rPr>
          <w:rFonts w:ascii="Arial" w:hAnsi="Arial" w:cs="Arial"/>
        </w:rPr>
        <w:t>.</w:t>
      </w:r>
    </w:p>
    <w:p w14:paraId="61F3DD70" w14:textId="5DFED3DE" w:rsidR="005F66E2" w:rsidRPr="005F66E2" w:rsidRDefault="0086147C" w:rsidP="005F66E2">
      <w:pPr>
        <w:spacing w:line="280" w:lineRule="exact"/>
        <w:jc w:val="both"/>
        <w:rPr>
          <w:rFonts w:ascii="Arial" w:hAnsi="Arial" w:cs="Arial"/>
        </w:rPr>
      </w:pPr>
      <w:r>
        <w:rPr>
          <w:rFonts w:ascii="Arial" w:hAnsi="Arial" w:cs="Arial"/>
        </w:rPr>
        <w:t>Christus, erbarme dich.</w:t>
      </w:r>
    </w:p>
    <w:p w14:paraId="63830633" w14:textId="77777777" w:rsidR="005F66E2" w:rsidRDefault="005F66E2" w:rsidP="005F66E2">
      <w:pPr>
        <w:spacing w:line="280" w:lineRule="exact"/>
        <w:jc w:val="both"/>
        <w:rPr>
          <w:ins w:id="3" w:author="Adelheid Popprath" w:date="2026-04-16T08:04:00Z" w16du:dateUtc="2026-04-16T06:04:00Z"/>
          <w:rFonts w:ascii="Arial" w:hAnsi="Arial" w:cs="Arial"/>
        </w:rPr>
      </w:pPr>
    </w:p>
    <w:p w14:paraId="793D8742" w14:textId="77777777" w:rsidR="004F5CC0" w:rsidRPr="005F66E2" w:rsidRDefault="004F5CC0" w:rsidP="005F66E2">
      <w:pPr>
        <w:spacing w:line="280" w:lineRule="exact"/>
        <w:jc w:val="both"/>
        <w:rPr>
          <w:rFonts w:ascii="Arial" w:hAnsi="Arial" w:cs="Arial"/>
        </w:rPr>
      </w:pPr>
    </w:p>
    <w:p w14:paraId="562665F2" w14:textId="77777777" w:rsidR="005F66E2" w:rsidRPr="005F66E2" w:rsidRDefault="005F66E2" w:rsidP="005F66E2">
      <w:pPr>
        <w:spacing w:line="280" w:lineRule="exact"/>
        <w:jc w:val="both"/>
        <w:rPr>
          <w:rFonts w:ascii="Arial" w:hAnsi="Arial" w:cs="Arial"/>
        </w:rPr>
      </w:pPr>
      <w:r w:rsidRPr="005F66E2">
        <w:rPr>
          <w:rFonts w:ascii="Arial" w:hAnsi="Arial" w:cs="Arial"/>
        </w:rPr>
        <w:lastRenderedPageBreak/>
        <w:t>Geistkraft Gottes,</w:t>
      </w:r>
    </w:p>
    <w:p w14:paraId="1A21D56D" w14:textId="77777777" w:rsidR="005F66E2" w:rsidRPr="005F66E2" w:rsidRDefault="005F66E2" w:rsidP="005F66E2">
      <w:pPr>
        <w:spacing w:line="280" w:lineRule="exact"/>
        <w:jc w:val="both"/>
        <w:rPr>
          <w:rFonts w:ascii="Arial" w:hAnsi="Arial" w:cs="Arial"/>
        </w:rPr>
      </w:pPr>
      <w:r w:rsidRPr="005F66E2">
        <w:rPr>
          <w:rFonts w:ascii="Arial" w:hAnsi="Arial" w:cs="Arial"/>
        </w:rPr>
        <w:t>du atmest Frieden in unsere Unruhe.</w:t>
      </w:r>
    </w:p>
    <w:p w14:paraId="1F056847" w14:textId="77777777" w:rsidR="005F66E2" w:rsidRPr="005F66E2" w:rsidRDefault="005F66E2" w:rsidP="005F66E2">
      <w:pPr>
        <w:spacing w:line="280" w:lineRule="exact"/>
        <w:jc w:val="both"/>
        <w:rPr>
          <w:rFonts w:ascii="Arial" w:hAnsi="Arial" w:cs="Arial"/>
        </w:rPr>
      </w:pPr>
      <w:r w:rsidRPr="005F66E2">
        <w:rPr>
          <w:rFonts w:ascii="Arial" w:hAnsi="Arial" w:cs="Arial"/>
        </w:rPr>
        <w:t>Berühre uns mit deiner Sanftheit</w:t>
      </w:r>
    </w:p>
    <w:p w14:paraId="2D7E2FAE" w14:textId="19D30678" w:rsidR="005F66E2" w:rsidRPr="005F66E2" w:rsidRDefault="005F66E2" w:rsidP="005F66E2">
      <w:pPr>
        <w:spacing w:line="280" w:lineRule="exact"/>
        <w:jc w:val="both"/>
        <w:rPr>
          <w:rFonts w:ascii="Arial" w:hAnsi="Arial" w:cs="Arial"/>
        </w:rPr>
      </w:pPr>
      <w:r w:rsidRPr="005F66E2">
        <w:rPr>
          <w:rFonts w:ascii="Arial" w:hAnsi="Arial" w:cs="Arial"/>
        </w:rPr>
        <w:t xml:space="preserve">und </w:t>
      </w:r>
      <w:r w:rsidR="00C77FE2">
        <w:rPr>
          <w:rFonts w:ascii="Arial" w:hAnsi="Arial" w:cs="Arial"/>
        </w:rPr>
        <w:t>öffne</w:t>
      </w:r>
      <w:r w:rsidRPr="005F66E2">
        <w:rPr>
          <w:rFonts w:ascii="Arial" w:hAnsi="Arial" w:cs="Arial"/>
        </w:rPr>
        <w:t xml:space="preserve"> unsere Herzen.</w:t>
      </w:r>
    </w:p>
    <w:p w14:paraId="6F173F63" w14:textId="6C48E154" w:rsidR="003855D9" w:rsidRDefault="0086147C" w:rsidP="005F66E2">
      <w:pPr>
        <w:spacing w:line="280" w:lineRule="exact"/>
        <w:jc w:val="both"/>
        <w:rPr>
          <w:rFonts w:ascii="Arial" w:hAnsi="Arial" w:cs="Arial"/>
        </w:rPr>
      </w:pPr>
      <w:r>
        <w:rPr>
          <w:rFonts w:ascii="Arial" w:hAnsi="Arial" w:cs="Arial"/>
        </w:rPr>
        <w:t>Herr, erbarme dich.</w:t>
      </w:r>
    </w:p>
    <w:p w14:paraId="42F94CF9" w14:textId="77777777" w:rsidR="0086147C" w:rsidRDefault="0086147C" w:rsidP="005F66E2">
      <w:pPr>
        <w:spacing w:line="280" w:lineRule="exact"/>
        <w:jc w:val="both"/>
        <w:rPr>
          <w:rFonts w:ascii="Arial" w:hAnsi="Arial" w:cs="Arial"/>
        </w:rPr>
      </w:pPr>
    </w:p>
    <w:p w14:paraId="10ADF9AF" w14:textId="393A44F1" w:rsidR="00B650C5" w:rsidRPr="006B4CBE" w:rsidRDefault="00B650C5" w:rsidP="00617ECE">
      <w:pPr>
        <w:spacing w:line="280" w:lineRule="exact"/>
        <w:jc w:val="both"/>
        <w:rPr>
          <w:rFonts w:ascii="Arial" w:hAnsi="Arial" w:cs="Arial"/>
          <w:b/>
          <w:bCs/>
        </w:rPr>
      </w:pPr>
      <w:r w:rsidRPr="006B4CBE">
        <w:rPr>
          <w:rFonts w:ascii="Arial" w:hAnsi="Arial" w:cs="Arial"/>
          <w:b/>
          <w:bCs/>
        </w:rPr>
        <w:t xml:space="preserve">Vergebungsbitte </w:t>
      </w:r>
    </w:p>
    <w:p w14:paraId="0B7396F0" w14:textId="77777777" w:rsidR="00B650C5" w:rsidRPr="006B4CBE" w:rsidRDefault="00B650C5" w:rsidP="00617ECE">
      <w:pPr>
        <w:spacing w:line="280" w:lineRule="exact"/>
        <w:jc w:val="both"/>
        <w:rPr>
          <w:rFonts w:ascii="Arial" w:hAnsi="Arial" w:cs="Arial"/>
        </w:rPr>
      </w:pPr>
    </w:p>
    <w:p w14:paraId="05265136" w14:textId="2966E824" w:rsidR="005F66E2" w:rsidRPr="005F66E2" w:rsidRDefault="005F66E2" w:rsidP="005F66E2">
      <w:pPr>
        <w:spacing w:line="280" w:lineRule="exact"/>
        <w:jc w:val="both"/>
        <w:rPr>
          <w:rFonts w:ascii="Arial" w:hAnsi="Arial" w:cs="Arial"/>
        </w:rPr>
      </w:pPr>
      <w:r w:rsidRPr="005F66E2">
        <w:rPr>
          <w:rFonts w:ascii="Arial" w:hAnsi="Arial" w:cs="Arial"/>
        </w:rPr>
        <w:t xml:space="preserve">Gott, </w:t>
      </w:r>
    </w:p>
    <w:p w14:paraId="2A062E5B" w14:textId="77777777" w:rsidR="005F66E2" w:rsidRPr="005F66E2" w:rsidRDefault="005F66E2" w:rsidP="005F66E2">
      <w:pPr>
        <w:spacing w:line="280" w:lineRule="exact"/>
        <w:jc w:val="both"/>
        <w:rPr>
          <w:rFonts w:ascii="Arial" w:hAnsi="Arial" w:cs="Arial"/>
        </w:rPr>
      </w:pPr>
      <w:r w:rsidRPr="005F66E2">
        <w:rPr>
          <w:rFonts w:ascii="Arial" w:hAnsi="Arial" w:cs="Arial"/>
        </w:rPr>
        <w:t>du kennst unser Ringen um Liebe,</w:t>
      </w:r>
    </w:p>
    <w:p w14:paraId="4A2D1334" w14:textId="77777777" w:rsidR="005F66E2" w:rsidRPr="005F66E2" w:rsidRDefault="005F66E2" w:rsidP="005F66E2">
      <w:pPr>
        <w:spacing w:line="280" w:lineRule="exact"/>
        <w:jc w:val="both"/>
        <w:rPr>
          <w:rFonts w:ascii="Arial" w:hAnsi="Arial" w:cs="Arial"/>
        </w:rPr>
      </w:pPr>
      <w:r w:rsidRPr="005F66E2">
        <w:rPr>
          <w:rFonts w:ascii="Arial" w:hAnsi="Arial" w:cs="Arial"/>
        </w:rPr>
        <w:t>unsere Sehnsucht nach Frieden,</w:t>
      </w:r>
    </w:p>
    <w:p w14:paraId="3E4689EF" w14:textId="77777777" w:rsidR="005F66E2" w:rsidRPr="005F66E2" w:rsidRDefault="005F66E2" w:rsidP="005F66E2">
      <w:pPr>
        <w:spacing w:line="280" w:lineRule="exact"/>
        <w:jc w:val="both"/>
        <w:rPr>
          <w:rFonts w:ascii="Arial" w:hAnsi="Arial" w:cs="Arial"/>
        </w:rPr>
      </w:pPr>
      <w:r w:rsidRPr="005F66E2">
        <w:rPr>
          <w:rFonts w:ascii="Arial" w:hAnsi="Arial" w:cs="Arial"/>
        </w:rPr>
        <w:t>unsere Verletzlichkeit und unsere Stärke.</w:t>
      </w:r>
    </w:p>
    <w:p w14:paraId="332659B6" w14:textId="77777777" w:rsidR="005F66E2" w:rsidRPr="005F66E2" w:rsidRDefault="005F66E2" w:rsidP="005F66E2">
      <w:pPr>
        <w:spacing w:line="280" w:lineRule="exact"/>
        <w:jc w:val="both"/>
        <w:rPr>
          <w:rFonts w:ascii="Arial" w:hAnsi="Arial" w:cs="Arial"/>
        </w:rPr>
      </w:pPr>
    </w:p>
    <w:p w14:paraId="614C6452" w14:textId="77777777" w:rsidR="005F66E2" w:rsidRPr="005F66E2" w:rsidRDefault="005F66E2" w:rsidP="005F66E2">
      <w:pPr>
        <w:spacing w:line="280" w:lineRule="exact"/>
        <w:jc w:val="both"/>
        <w:rPr>
          <w:rFonts w:ascii="Arial" w:hAnsi="Arial" w:cs="Arial"/>
        </w:rPr>
      </w:pPr>
      <w:r w:rsidRPr="005F66E2">
        <w:rPr>
          <w:rFonts w:ascii="Arial" w:hAnsi="Arial" w:cs="Arial"/>
        </w:rPr>
        <w:t>Wir bitten dich:</w:t>
      </w:r>
    </w:p>
    <w:p w14:paraId="4AB18963" w14:textId="77777777" w:rsidR="005F66E2" w:rsidRPr="005F66E2" w:rsidRDefault="005F66E2" w:rsidP="005F66E2">
      <w:pPr>
        <w:spacing w:line="280" w:lineRule="exact"/>
        <w:jc w:val="both"/>
        <w:rPr>
          <w:rFonts w:ascii="Arial" w:hAnsi="Arial" w:cs="Arial"/>
        </w:rPr>
      </w:pPr>
      <w:r w:rsidRPr="005F66E2">
        <w:rPr>
          <w:rFonts w:ascii="Arial" w:hAnsi="Arial" w:cs="Arial"/>
        </w:rPr>
        <w:t>Nimm von uns, was uns klein macht.</w:t>
      </w:r>
    </w:p>
    <w:p w14:paraId="17F06E83" w14:textId="77777777" w:rsidR="005F66E2" w:rsidRPr="005F66E2" w:rsidRDefault="005F66E2" w:rsidP="005F66E2">
      <w:pPr>
        <w:spacing w:line="280" w:lineRule="exact"/>
        <w:jc w:val="both"/>
        <w:rPr>
          <w:rFonts w:ascii="Arial" w:hAnsi="Arial" w:cs="Arial"/>
        </w:rPr>
      </w:pPr>
      <w:r w:rsidRPr="005F66E2">
        <w:rPr>
          <w:rFonts w:ascii="Arial" w:hAnsi="Arial" w:cs="Arial"/>
        </w:rPr>
        <w:t>Heile, was uns trennt.</w:t>
      </w:r>
    </w:p>
    <w:p w14:paraId="7DCC5F5E" w14:textId="77777777" w:rsidR="005F66E2" w:rsidRPr="005F66E2" w:rsidRDefault="005F66E2" w:rsidP="005F66E2">
      <w:pPr>
        <w:spacing w:line="280" w:lineRule="exact"/>
        <w:jc w:val="both"/>
        <w:rPr>
          <w:rFonts w:ascii="Arial" w:hAnsi="Arial" w:cs="Arial"/>
        </w:rPr>
      </w:pPr>
      <w:r w:rsidRPr="005F66E2">
        <w:rPr>
          <w:rFonts w:ascii="Arial" w:hAnsi="Arial" w:cs="Arial"/>
        </w:rPr>
        <w:t>Löse, was uns festhält.</w:t>
      </w:r>
    </w:p>
    <w:p w14:paraId="247399CD" w14:textId="77777777" w:rsidR="005F66E2" w:rsidRPr="005F66E2" w:rsidRDefault="005F66E2" w:rsidP="005F66E2">
      <w:pPr>
        <w:spacing w:line="280" w:lineRule="exact"/>
        <w:jc w:val="both"/>
        <w:rPr>
          <w:rFonts w:ascii="Arial" w:hAnsi="Arial" w:cs="Arial"/>
        </w:rPr>
      </w:pPr>
    </w:p>
    <w:p w14:paraId="01E022AC" w14:textId="77777777" w:rsidR="005F66E2" w:rsidRPr="005F66E2" w:rsidRDefault="005F66E2" w:rsidP="005F66E2">
      <w:pPr>
        <w:spacing w:line="280" w:lineRule="exact"/>
        <w:jc w:val="both"/>
        <w:rPr>
          <w:rFonts w:ascii="Arial" w:hAnsi="Arial" w:cs="Arial"/>
        </w:rPr>
      </w:pPr>
      <w:r w:rsidRPr="005F66E2">
        <w:rPr>
          <w:rFonts w:ascii="Arial" w:hAnsi="Arial" w:cs="Arial"/>
        </w:rPr>
        <w:t>Schenke uns den Mut,</w:t>
      </w:r>
    </w:p>
    <w:p w14:paraId="0E9EC1C2" w14:textId="77777777" w:rsidR="005F66E2" w:rsidRPr="005F66E2" w:rsidRDefault="005F66E2" w:rsidP="005F66E2">
      <w:pPr>
        <w:spacing w:line="280" w:lineRule="exact"/>
        <w:jc w:val="both"/>
        <w:rPr>
          <w:rFonts w:ascii="Arial" w:hAnsi="Arial" w:cs="Arial"/>
        </w:rPr>
      </w:pPr>
      <w:r w:rsidRPr="005F66E2">
        <w:rPr>
          <w:rFonts w:ascii="Arial" w:hAnsi="Arial" w:cs="Arial"/>
        </w:rPr>
        <w:t>untereinander neu anzufangen,</w:t>
      </w:r>
    </w:p>
    <w:p w14:paraId="7B7BD577" w14:textId="77777777" w:rsidR="005F66E2" w:rsidRPr="005F66E2" w:rsidRDefault="005F66E2" w:rsidP="005F66E2">
      <w:pPr>
        <w:spacing w:line="280" w:lineRule="exact"/>
        <w:jc w:val="both"/>
        <w:rPr>
          <w:rFonts w:ascii="Arial" w:hAnsi="Arial" w:cs="Arial"/>
        </w:rPr>
      </w:pPr>
      <w:r w:rsidRPr="005F66E2">
        <w:rPr>
          <w:rFonts w:ascii="Arial" w:hAnsi="Arial" w:cs="Arial"/>
        </w:rPr>
        <w:t>einander wieder zu begegnen,</w:t>
      </w:r>
    </w:p>
    <w:p w14:paraId="58B92A98" w14:textId="77777777" w:rsidR="005F66E2" w:rsidRPr="005F66E2" w:rsidRDefault="005F66E2" w:rsidP="005F66E2">
      <w:pPr>
        <w:spacing w:line="280" w:lineRule="exact"/>
        <w:jc w:val="both"/>
        <w:rPr>
          <w:rFonts w:ascii="Arial" w:hAnsi="Arial" w:cs="Arial"/>
        </w:rPr>
      </w:pPr>
      <w:r w:rsidRPr="005F66E2">
        <w:rPr>
          <w:rFonts w:ascii="Arial" w:hAnsi="Arial" w:cs="Arial"/>
        </w:rPr>
        <w:t>ohne die Last des Gestern.</w:t>
      </w:r>
    </w:p>
    <w:p w14:paraId="52A3E681" w14:textId="77777777" w:rsidR="005F66E2" w:rsidRPr="005F66E2" w:rsidRDefault="005F66E2" w:rsidP="005F66E2">
      <w:pPr>
        <w:spacing w:line="280" w:lineRule="exact"/>
        <w:jc w:val="both"/>
        <w:rPr>
          <w:rFonts w:ascii="Arial" w:hAnsi="Arial" w:cs="Arial"/>
        </w:rPr>
      </w:pPr>
    </w:p>
    <w:p w14:paraId="74CEC22B" w14:textId="77777777" w:rsidR="005F66E2" w:rsidRPr="005F66E2" w:rsidRDefault="005F66E2" w:rsidP="005F66E2">
      <w:pPr>
        <w:spacing w:line="280" w:lineRule="exact"/>
        <w:jc w:val="both"/>
        <w:rPr>
          <w:rFonts w:ascii="Arial" w:hAnsi="Arial" w:cs="Arial"/>
        </w:rPr>
      </w:pPr>
      <w:r w:rsidRPr="005F66E2">
        <w:rPr>
          <w:rFonts w:ascii="Arial" w:hAnsi="Arial" w:cs="Arial"/>
        </w:rPr>
        <w:t>Schenke uns den freien Atem,</w:t>
      </w:r>
    </w:p>
    <w:p w14:paraId="3AFBED9F" w14:textId="77777777" w:rsidR="005F66E2" w:rsidRPr="005F66E2" w:rsidRDefault="005F66E2" w:rsidP="005F66E2">
      <w:pPr>
        <w:spacing w:line="280" w:lineRule="exact"/>
        <w:jc w:val="both"/>
        <w:rPr>
          <w:rFonts w:ascii="Arial" w:hAnsi="Arial" w:cs="Arial"/>
        </w:rPr>
      </w:pPr>
      <w:r w:rsidRPr="005F66E2">
        <w:rPr>
          <w:rFonts w:ascii="Arial" w:hAnsi="Arial" w:cs="Arial"/>
        </w:rPr>
        <w:t>auch mit dir neu zu beginnen,</w:t>
      </w:r>
    </w:p>
    <w:p w14:paraId="6AA4DFD2" w14:textId="01618044" w:rsidR="005F66E2" w:rsidRDefault="00DA4392" w:rsidP="005F66E2">
      <w:pPr>
        <w:spacing w:line="280" w:lineRule="exact"/>
        <w:jc w:val="both"/>
        <w:rPr>
          <w:rFonts w:ascii="Arial" w:hAnsi="Arial" w:cs="Arial"/>
        </w:rPr>
      </w:pPr>
      <w:r>
        <w:rPr>
          <w:rFonts w:ascii="Arial" w:hAnsi="Arial" w:cs="Arial"/>
        </w:rPr>
        <w:t xml:space="preserve">und </w:t>
      </w:r>
      <w:r w:rsidR="005F66E2" w:rsidRPr="005F66E2">
        <w:rPr>
          <w:rFonts w:ascii="Arial" w:hAnsi="Arial" w:cs="Arial"/>
        </w:rPr>
        <w:t>uns deiner Nähe zu öffnen</w:t>
      </w:r>
      <w:r>
        <w:rPr>
          <w:rFonts w:ascii="Arial" w:hAnsi="Arial" w:cs="Arial"/>
        </w:rPr>
        <w:t>.</w:t>
      </w:r>
    </w:p>
    <w:p w14:paraId="14826EAC" w14:textId="5880C874" w:rsidR="00DA4392" w:rsidRDefault="00DA4392" w:rsidP="005F66E2">
      <w:pPr>
        <w:spacing w:line="280" w:lineRule="exact"/>
        <w:jc w:val="both"/>
        <w:rPr>
          <w:rFonts w:ascii="Arial" w:hAnsi="Arial" w:cs="Arial"/>
        </w:rPr>
      </w:pPr>
      <w:r>
        <w:rPr>
          <w:rFonts w:ascii="Arial" w:hAnsi="Arial" w:cs="Arial"/>
        </w:rPr>
        <w:t>Amen.</w:t>
      </w:r>
    </w:p>
    <w:p w14:paraId="6994DDCA" w14:textId="77777777" w:rsidR="005F66E2" w:rsidRDefault="005F66E2" w:rsidP="00666A30">
      <w:pPr>
        <w:spacing w:line="280" w:lineRule="exact"/>
        <w:jc w:val="both"/>
        <w:rPr>
          <w:rFonts w:ascii="Arial" w:hAnsi="Arial" w:cs="Arial"/>
        </w:rPr>
      </w:pPr>
    </w:p>
    <w:p w14:paraId="1CF32075" w14:textId="5E32B2E0" w:rsidR="0097080B" w:rsidRPr="006B4CBE" w:rsidRDefault="000826F9" w:rsidP="007B73F4">
      <w:pPr>
        <w:tabs>
          <w:tab w:val="left" w:pos="1701"/>
        </w:tabs>
        <w:spacing w:line="280" w:lineRule="exact"/>
        <w:jc w:val="both"/>
        <w:rPr>
          <w:rFonts w:ascii="Arial" w:hAnsi="Arial" w:cs="Arial"/>
        </w:rPr>
      </w:pPr>
      <w:r w:rsidRPr="006B4CBE">
        <w:rPr>
          <w:rFonts w:ascii="Arial" w:hAnsi="Arial" w:cs="Arial"/>
          <w:b/>
          <w:bCs/>
        </w:rPr>
        <w:t>Gloria</w:t>
      </w:r>
      <w:r w:rsidR="0097080B" w:rsidRPr="006B4CBE">
        <w:rPr>
          <w:rFonts w:ascii="Arial" w:hAnsi="Arial" w:cs="Arial"/>
        </w:rPr>
        <w:tab/>
      </w:r>
      <w:r w:rsidR="0097080B" w:rsidRPr="007B73F4">
        <w:rPr>
          <w:rFonts w:ascii="Arial" w:hAnsi="Arial" w:cs="Arial"/>
          <w:b/>
          <w:bCs/>
        </w:rPr>
        <w:t>RU</w:t>
      </w:r>
      <w:r w:rsidR="00A268E6" w:rsidRPr="007B73F4">
        <w:rPr>
          <w:rFonts w:ascii="Arial" w:hAnsi="Arial" w:cs="Arial"/>
          <w:b/>
          <w:bCs/>
        </w:rPr>
        <w:t xml:space="preserve"> </w:t>
      </w:r>
      <w:r w:rsidR="00FB58A0">
        <w:rPr>
          <w:rFonts w:ascii="Arial" w:hAnsi="Arial" w:cs="Arial"/>
          <w:b/>
          <w:bCs/>
        </w:rPr>
        <w:t>039</w:t>
      </w:r>
      <w:r w:rsidR="00EE1424" w:rsidRPr="006B4CBE">
        <w:rPr>
          <w:rFonts w:ascii="Arial" w:hAnsi="Arial" w:cs="Arial"/>
        </w:rPr>
        <w:t xml:space="preserve"> </w:t>
      </w:r>
      <w:r w:rsidR="00195CA6">
        <w:rPr>
          <w:rFonts w:ascii="Arial" w:hAnsi="Arial" w:cs="Arial"/>
        </w:rPr>
        <w:t>(</w:t>
      </w:r>
      <w:r w:rsidR="00FB58A0">
        <w:rPr>
          <w:rFonts w:ascii="Arial" w:hAnsi="Arial" w:cs="Arial"/>
        </w:rPr>
        <w:t>Singt dem Herrn alle Völker</w:t>
      </w:r>
      <w:r w:rsidR="00195CA6">
        <w:rPr>
          <w:rFonts w:ascii="Arial" w:hAnsi="Arial" w:cs="Arial"/>
        </w:rPr>
        <w:t>)</w:t>
      </w:r>
    </w:p>
    <w:p w14:paraId="05D09D5A" w14:textId="77777777" w:rsidR="00F524BB" w:rsidRPr="006B4CBE" w:rsidRDefault="00F524BB" w:rsidP="00617ECE">
      <w:pPr>
        <w:spacing w:line="280" w:lineRule="exact"/>
        <w:jc w:val="both"/>
        <w:rPr>
          <w:rFonts w:ascii="Arial" w:hAnsi="Arial" w:cs="Arial"/>
        </w:rPr>
      </w:pPr>
    </w:p>
    <w:p w14:paraId="4AD1BF37" w14:textId="03194A2F" w:rsidR="00F651B7" w:rsidRPr="006B4CBE" w:rsidRDefault="000826F9" w:rsidP="00617ECE">
      <w:pPr>
        <w:spacing w:line="280" w:lineRule="exact"/>
        <w:jc w:val="both"/>
        <w:rPr>
          <w:rFonts w:ascii="Arial" w:hAnsi="Arial" w:cs="Arial"/>
          <w:b/>
          <w:bCs/>
        </w:rPr>
      </w:pPr>
      <w:r w:rsidRPr="006B4CBE">
        <w:rPr>
          <w:rFonts w:ascii="Arial" w:hAnsi="Arial" w:cs="Arial"/>
          <w:b/>
          <w:bCs/>
        </w:rPr>
        <w:t>Gebet</w:t>
      </w:r>
    </w:p>
    <w:p w14:paraId="03036271" w14:textId="77777777" w:rsidR="00E65A4B" w:rsidRPr="003F0325" w:rsidRDefault="00E65A4B" w:rsidP="00617ECE">
      <w:pPr>
        <w:spacing w:line="280" w:lineRule="exact"/>
        <w:jc w:val="both"/>
        <w:rPr>
          <w:rFonts w:ascii="Arial" w:hAnsi="Arial" w:cs="Arial"/>
        </w:rPr>
      </w:pPr>
    </w:p>
    <w:p w14:paraId="15B61C2F" w14:textId="77777777" w:rsidR="005F66E2" w:rsidRPr="005F66E2" w:rsidRDefault="005F66E2" w:rsidP="005F66E2">
      <w:pPr>
        <w:spacing w:line="280" w:lineRule="exact"/>
        <w:jc w:val="both"/>
        <w:rPr>
          <w:rFonts w:ascii="Arial" w:hAnsi="Arial" w:cs="Arial"/>
        </w:rPr>
      </w:pPr>
      <w:r w:rsidRPr="005F66E2">
        <w:rPr>
          <w:rFonts w:ascii="Arial" w:hAnsi="Arial" w:cs="Arial"/>
        </w:rPr>
        <w:t>Gott, du Quelle aller Liebe,</w:t>
      </w:r>
    </w:p>
    <w:p w14:paraId="454910F1" w14:textId="77777777" w:rsidR="005F66E2" w:rsidRPr="005F66E2" w:rsidRDefault="005F66E2" w:rsidP="005F66E2">
      <w:pPr>
        <w:spacing w:line="280" w:lineRule="exact"/>
        <w:jc w:val="both"/>
        <w:rPr>
          <w:rFonts w:ascii="Arial" w:hAnsi="Arial" w:cs="Arial"/>
        </w:rPr>
      </w:pPr>
      <w:r w:rsidRPr="005F66E2">
        <w:rPr>
          <w:rFonts w:ascii="Arial" w:hAnsi="Arial" w:cs="Arial"/>
        </w:rPr>
        <w:t>du zärtliche Begleiterin auf unseren Wegen.</w:t>
      </w:r>
    </w:p>
    <w:p w14:paraId="1F1BCC30" w14:textId="1161801D" w:rsidR="005F66E2" w:rsidRPr="005F66E2" w:rsidRDefault="005F66E2" w:rsidP="005F66E2">
      <w:pPr>
        <w:spacing w:line="280" w:lineRule="exact"/>
        <w:jc w:val="both"/>
        <w:rPr>
          <w:rFonts w:ascii="Arial" w:hAnsi="Arial" w:cs="Arial"/>
        </w:rPr>
      </w:pPr>
      <w:r w:rsidRPr="005F66E2">
        <w:rPr>
          <w:rFonts w:ascii="Arial" w:hAnsi="Arial" w:cs="Arial"/>
        </w:rPr>
        <w:t xml:space="preserve">Wir danken dir für </w:t>
      </w:r>
      <w:r w:rsidR="00FB58A0">
        <w:rPr>
          <w:rFonts w:ascii="Arial" w:hAnsi="Arial" w:cs="Arial"/>
        </w:rPr>
        <w:t>Menschen</w:t>
      </w:r>
      <w:r w:rsidRPr="005F66E2">
        <w:rPr>
          <w:rFonts w:ascii="Arial" w:hAnsi="Arial" w:cs="Arial"/>
        </w:rPr>
        <w:t xml:space="preserve"> wie Elisabeth,</w:t>
      </w:r>
    </w:p>
    <w:p w14:paraId="0E0F6765" w14:textId="499E0E5A" w:rsidR="005F66E2" w:rsidRDefault="005F66E2" w:rsidP="005F66E2">
      <w:pPr>
        <w:spacing w:line="280" w:lineRule="exact"/>
        <w:jc w:val="both"/>
        <w:rPr>
          <w:rFonts w:ascii="Arial" w:hAnsi="Arial" w:cs="Arial"/>
        </w:rPr>
      </w:pPr>
      <w:r w:rsidRPr="005F66E2">
        <w:rPr>
          <w:rFonts w:ascii="Arial" w:hAnsi="Arial" w:cs="Arial"/>
        </w:rPr>
        <w:t>die deine Liebe leben</w:t>
      </w:r>
      <w:r w:rsidR="00FB58A0">
        <w:rPr>
          <w:rFonts w:ascii="Arial" w:hAnsi="Arial" w:cs="Arial"/>
        </w:rPr>
        <w:t>,</w:t>
      </w:r>
    </w:p>
    <w:p w14:paraId="65A5C15C" w14:textId="0772D245" w:rsidR="00FB58A0" w:rsidRPr="005F66E2" w:rsidRDefault="00FB58A0" w:rsidP="005F66E2">
      <w:pPr>
        <w:spacing w:line="280" w:lineRule="exact"/>
        <w:jc w:val="both"/>
        <w:rPr>
          <w:rFonts w:ascii="Arial" w:hAnsi="Arial" w:cs="Arial"/>
        </w:rPr>
      </w:pPr>
      <w:r>
        <w:rPr>
          <w:rFonts w:ascii="Arial" w:hAnsi="Arial" w:cs="Arial"/>
        </w:rPr>
        <w:t>die dich erkennen in de</w:t>
      </w:r>
      <w:r w:rsidR="00353FBD">
        <w:rPr>
          <w:rFonts w:ascii="Arial" w:hAnsi="Arial" w:cs="Arial"/>
        </w:rPr>
        <w:t>n</w:t>
      </w:r>
      <w:r>
        <w:rPr>
          <w:rFonts w:ascii="Arial" w:hAnsi="Arial" w:cs="Arial"/>
        </w:rPr>
        <w:t xml:space="preserve"> Gesichtern ihrer Mitmenschen.</w:t>
      </w:r>
    </w:p>
    <w:p w14:paraId="7FFE4D87" w14:textId="77777777" w:rsidR="005F66E2" w:rsidRPr="005F66E2" w:rsidRDefault="005F66E2" w:rsidP="005F66E2">
      <w:pPr>
        <w:spacing w:line="280" w:lineRule="exact"/>
        <w:jc w:val="both"/>
        <w:rPr>
          <w:rFonts w:ascii="Arial" w:hAnsi="Arial" w:cs="Arial"/>
        </w:rPr>
      </w:pPr>
    </w:p>
    <w:p w14:paraId="59F12AF4" w14:textId="77777777" w:rsidR="005F66E2" w:rsidRPr="005F66E2" w:rsidRDefault="005F66E2" w:rsidP="005F66E2">
      <w:pPr>
        <w:spacing w:line="280" w:lineRule="exact"/>
        <w:jc w:val="both"/>
        <w:rPr>
          <w:rFonts w:ascii="Arial" w:hAnsi="Arial" w:cs="Arial"/>
        </w:rPr>
      </w:pPr>
      <w:r w:rsidRPr="005F66E2">
        <w:rPr>
          <w:rFonts w:ascii="Arial" w:hAnsi="Arial" w:cs="Arial"/>
        </w:rPr>
        <w:t>Lass uns heute neu hören,</w:t>
      </w:r>
    </w:p>
    <w:p w14:paraId="1409B6AC" w14:textId="77777777" w:rsidR="005F66E2" w:rsidRPr="005F66E2" w:rsidRDefault="005F66E2" w:rsidP="005F66E2">
      <w:pPr>
        <w:spacing w:line="280" w:lineRule="exact"/>
        <w:jc w:val="both"/>
        <w:rPr>
          <w:rFonts w:ascii="Arial" w:hAnsi="Arial" w:cs="Arial"/>
        </w:rPr>
      </w:pPr>
      <w:r w:rsidRPr="005F66E2">
        <w:rPr>
          <w:rFonts w:ascii="Arial" w:hAnsi="Arial" w:cs="Arial"/>
        </w:rPr>
        <w:t>was du uns in ihrer Geschichte zeigst:</w:t>
      </w:r>
    </w:p>
    <w:p w14:paraId="53B1AAC4" w14:textId="77777777" w:rsidR="005F66E2" w:rsidRPr="005F66E2" w:rsidRDefault="005F66E2" w:rsidP="005F66E2">
      <w:pPr>
        <w:spacing w:line="280" w:lineRule="exact"/>
        <w:jc w:val="both"/>
        <w:rPr>
          <w:rFonts w:ascii="Arial" w:hAnsi="Arial" w:cs="Arial"/>
        </w:rPr>
      </w:pPr>
      <w:r w:rsidRPr="005F66E2">
        <w:rPr>
          <w:rFonts w:ascii="Arial" w:hAnsi="Arial" w:cs="Arial"/>
        </w:rPr>
        <w:t>Dass echte Liebe mutig ist,</w:t>
      </w:r>
    </w:p>
    <w:p w14:paraId="61F10994" w14:textId="77777777" w:rsidR="005F66E2" w:rsidRPr="005F66E2" w:rsidRDefault="005F66E2" w:rsidP="005F66E2">
      <w:pPr>
        <w:spacing w:line="280" w:lineRule="exact"/>
        <w:jc w:val="both"/>
        <w:rPr>
          <w:rFonts w:ascii="Arial" w:hAnsi="Arial" w:cs="Arial"/>
        </w:rPr>
      </w:pPr>
      <w:r w:rsidRPr="005F66E2">
        <w:rPr>
          <w:rFonts w:ascii="Arial" w:hAnsi="Arial" w:cs="Arial"/>
        </w:rPr>
        <w:t>dass sie Räume schafft,</w:t>
      </w:r>
    </w:p>
    <w:p w14:paraId="77094D93" w14:textId="77777777" w:rsidR="005F66E2" w:rsidRPr="005F66E2" w:rsidRDefault="005F66E2" w:rsidP="005F66E2">
      <w:pPr>
        <w:spacing w:line="280" w:lineRule="exact"/>
        <w:jc w:val="both"/>
        <w:rPr>
          <w:rFonts w:ascii="Arial" w:hAnsi="Arial" w:cs="Arial"/>
        </w:rPr>
      </w:pPr>
      <w:r w:rsidRPr="005F66E2">
        <w:rPr>
          <w:rFonts w:ascii="Arial" w:hAnsi="Arial" w:cs="Arial"/>
        </w:rPr>
        <w:t>heilt, verändert</w:t>
      </w:r>
    </w:p>
    <w:p w14:paraId="3AF2064D" w14:textId="77777777" w:rsidR="005F66E2" w:rsidRPr="005F66E2" w:rsidRDefault="005F66E2" w:rsidP="005F66E2">
      <w:pPr>
        <w:spacing w:line="280" w:lineRule="exact"/>
        <w:jc w:val="both"/>
        <w:rPr>
          <w:rFonts w:ascii="Arial" w:hAnsi="Arial" w:cs="Arial"/>
        </w:rPr>
      </w:pPr>
      <w:r w:rsidRPr="005F66E2">
        <w:rPr>
          <w:rFonts w:ascii="Arial" w:hAnsi="Arial" w:cs="Arial"/>
        </w:rPr>
        <w:t>und uns in Bewegung bringt.</w:t>
      </w:r>
    </w:p>
    <w:p w14:paraId="71E88239" w14:textId="77777777" w:rsidR="005F66E2" w:rsidRPr="005F66E2" w:rsidRDefault="005F66E2" w:rsidP="005F66E2">
      <w:pPr>
        <w:spacing w:line="280" w:lineRule="exact"/>
        <w:jc w:val="both"/>
        <w:rPr>
          <w:rFonts w:ascii="Arial" w:hAnsi="Arial" w:cs="Arial"/>
        </w:rPr>
      </w:pPr>
    </w:p>
    <w:p w14:paraId="7FD8C521" w14:textId="77777777" w:rsidR="005F66E2" w:rsidRPr="005F66E2" w:rsidRDefault="005F66E2" w:rsidP="005F66E2">
      <w:pPr>
        <w:spacing w:line="280" w:lineRule="exact"/>
        <w:jc w:val="both"/>
        <w:rPr>
          <w:rFonts w:ascii="Arial" w:hAnsi="Arial" w:cs="Arial"/>
        </w:rPr>
      </w:pPr>
      <w:r w:rsidRPr="005F66E2">
        <w:rPr>
          <w:rFonts w:ascii="Arial" w:hAnsi="Arial" w:cs="Arial"/>
        </w:rPr>
        <w:t>Öffne unsere Herzen für dein Wort</w:t>
      </w:r>
    </w:p>
    <w:p w14:paraId="3A0F9014" w14:textId="77777777" w:rsidR="005F66E2" w:rsidRPr="005F66E2" w:rsidRDefault="005F66E2" w:rsidP="005F66E2">
      <w:pPr>
        <w:spacing w:line="280" w:lineRule="exact"/>
        <w:jc w:val="both"/>
        <w:rPr>
          <w:rFonts w:ascii="Arial" w:hAnsi="Arial" w:cs="Arial"/>
        </w:rPr>
      </w:pPr>
      <w:r w:rsidRPr="005F66E2">
        <w:rPr>
          <w:rFonts w:ascii="Arial" w:hAnsi="Arial" w:cs="Arial"/>
        </w:rPr>
        <w:t>und für die Spuren deiner Gegenwart in uns.</w:t>
      </w:r>
    </w:p>
    <w:p w14:paraId="5D121E7E" w14:textId="77777777" w:rsidR="00A843C1" w:rsidRDefault="005F66E2" w:rsidP="00617ECE">
      <w:pPr>
        <w:spacing w:line="280" w:lineRule="exact"/>
        <w:jc w:val="both"/>
        <w:rPr>
          <w:rFonts w:ascii="Arial" w:hAnsi="Arial" w:cs="Arial"/>
        </w:rPr>
      </w:pPr>
      <w:r w:rsidRPr="005F66E2">
        <w:rPr>
          <w:rFonts w:ascii="Arial" w:hAnsi="Arial" w:cs="Arial"/>
        </w:rPr>
        <w:t>Amen.</w:t>
      </w:r>
    </w:p>
    <w:p w14:paraId="0281C20E" w14:textId="77777777" w:rsidR="00A843C1" w:rsidRDefault="00A843C1" w:rsidP="00617ECE">
      <w:pPr>
        <w:spacing w:line="280" w:lineRule="exact"/>
        <w:jc w:val="both"/>
        <w:rPr>
          <w:ins w:id="4" w:author="Adelheid Popprath" w:date="2026-04-16T08:05:00Z" w16du:dateUtc="2026-04-16T06:05:00Z"/>
          <w:rFonts w:ascii="Arial" w:hAnsi="Arial" w:cs="Arial"/>
        </w:rPr>
      </w:pPr>
    </w:p>
    <w:p w14:paraId="4F7AD861" w14:textId="77777777" w:rsidR="00AB0ACD" w:rsidRDefault="00AB0ACD" w:rsidP="00617ECE">
      <w:pPr>
        <w:spacing w:line="280" w:lineRule="exact"/>
        <w:jc w:val="both"/>
        <w:rPr>
          <w:ins w:id="5" w:author="Adelheid Popprath" w:date="2026-04-16T08:12:00Z" w16du:dateUtc="2026-04-16T06:12:00Z"/>
          <w:rFonts w:ascii="Arial" w:hAnsi="Arial" w:cs="Arial"/>
        </w:rPr>
      </w:pPr>
    </w:p>
    <w:p w14:paraId="17DCCC68" w14:textId="77777777" w:rsidR="0008545C" w:rsidRDefault="0008545C" w:rsidP="00617ECE">
      <w:pPr>
        <w:spacing w:line="280" w:lineRule="exact"/>
        <w:jc w:val="both"/>
        <w:rPr>
          <w:rFonts w:ascii="Arial" w:hAnsi="Arial" w:cs="Arial"/>
        </w:rPr>
      </w:pPr>
    </w:p>
    <w:p w14:paraId="65073B3D" w14:textId="5152B784" w:rsidR="00D847AC" w:rsidRPr="008342D0" w:rsidRDefault="00FE1420" w:rsidP="00617ECE">
      <w:pPr>
        <w:spacing w:line="280" w:lineRule="exact"/>
        <w:jc w:val="both"/>
        <w:rPr>
          <w:rFonts w:ascii="Arial" w:hAnsi="Arial" w:cs="Arial"/>
          <w:sz w:val="22"/>
          <w:szCs w:val="22"/>
        </w:rPr>
      </w:pPr>
      <w:r w:rsidRPr="006B4CBE">
        <w:rPr>
          <w:rFonts w:ascii="Arial" w:hAnsi="Arial" w:cs="Arial"/>
          <w:b/>
          <w:bCs/>
        </w:rPr>
        <w:lastRenderedPageBreak/>
        <w:t>Lesung</w:t>
      </w:r>
      <w:r w:rsidR="008342D0">
        <w:rPr>
          <w:rFonts w:ascii="Arial" w:hAnsi="Arial" w:cs="Arial"/>
          <w:b/>
          <w:bCs/>
        </w:rPr>
        <w:t xml:space="preserve">: </w:t>
      </w:r>
      <w:r w:rsidR="00A843C1" w:rsidRPr="008342D0">
        <w:rPr>
          <w:rFonts w:ascii="Arial" w:hAnsi="Arial" w:cs="Arial"/>
        </w:rPr>
        <w:t xml:space="preserve">1 Kor 13,1-3 </w:t>
      </w:r>
      <w:r w:rsidR="008342D0" w:rsidRPr="008342D0">
        <w:rPr>
          <w:rFonts w:ascii="Arial" w:hAnsi="Arial" w:cs="Arial"/>
        </w:rPr>
        <w:t>(</w:t>
      </w:r>
      <w:r w:rsidR="00A843C1" w:rsidRPr="008342D0">
        <w:rPr>
          <w:rFonts w:ascii="Arial" w:hAnsi="Arial" w:cs="Arial"/>
        </w:rPr>
        <w:t>aus Bibel in gerechter Sprache)</w:t>
      </w:r>
    </w:p>
    <w:p w14:paraId="396D2284" w14:textId="77777777" w:rsidR="00C05247" w:rsidRPr="006B4CBE" w:rsidRDefault="00C05247" w:rsidP="00617ECE">
      <w:pPr>
        <w:spacing w:line="280" w:lineRule="exact"/>
        <w:jc w:val="both"/>
        <w:rPr>
          <w:rFonts w:ascii="Arial" w:hAnsi="Arial" w:cs="Arial"/>
        </w:rPr>
      </w:pPr>
    </w:p>
    <w:p w14:paraId="531D3EC8" w14:textId="54E501C9" w:rsidR="00C05247" w:rsidRPr="006B4CBE" w:rsidRDefault="00A843C1" w:rsidP="00617ECE">
      <w:pPr>
        <w:spacing w:line="280" w:lineRule="exact"/>
        <w:jc w:val="both"/>
        <w:rPr>
          <w:rFonts w:ascii="Arial" w:hAnsi="Arial" w:cs="Arial"/>
        </w:rPr>
      </w:pPr>
      <w:r w:rsidRPr="00A843C1">
        <w:rPr>
          <w:rFonts w:ascii="Arial" w:hAnsi="Arial" w:cs="Arial"/>
        </w:rPr>
        <w:t>Wenn ich wie ein Mensch rede oder wie ein Engel und bin ohne Liebe, bin ich ein schepperndes Blech und eine gellende Zimbel. Und wenn ich die Gabe habe, die Zeichen der Zeit zu deuten, und alles Verborgene wei</w:t>
      </w:r>
      <w:r w:rsidR="00077F5C">
        <w:rPr>
          <w:rFonts w:ascii="Arial" w:hAnsi="Arial" w:cs="Arial"/>
        </w:rPr>
        <w:t>ss</w:t>
      </w:r>
      <w:r w:rsidRPr="00A843C1">
        <w:rPr>
          <w:rFonts w:ascii="Arial" w:hAnsi="Arial" w:cs="Arial"/>
        </w:rPr>
        <w:t xml:space="preserve"> und alle Erkenntnis habe und alles Vertrauen, so dass ich Berge versetzen kann, und bin ohne Liebe, dann bin ich nichts. Und wenn ich alles, was ich kann und habe, für andere aufwende und mein Leben aufs Spiel setze selbst unter der Gefahr, auf dem Scheiterhaufen zu enden, und bin ohne Liebe, hat alles keinen Sinn. Die Liebe hat einen langen Atem und sie ist zuverlässig, sie ist nicht eifersüchtig, sie spielt sich nicht auf, um andere zu beherrschen. Sie handelt nicht respektlos anderen gegenüber und sie ist nicht egoistisch, sie wird nicht jähzornig und nachtragend. Wo Unrecht geschieht, freut sie sich nicht, vielmehr freut sie sich mit anderen an der Wahrheit. Sie ist fähig zu schweigen und zu vertrauen, sie hofft mit Ausdauer und Widerstandskraft. Die Liebe gibt niemals auf. Prophetische Gaben werden aufhören, geistgewirktes Reden wird zu Ende gehen, Erkenntnis wird ein Ende finden. Wir erkennen nur Bruchstücke, und unsere Fähigkeit, Zusammenhänge zu erkennen, ist begrenzt. Wenn aber die Vollkommenheit kommt, dann hört die Zerrissenheit auf. Als ich ein Kind war, redete und dachte ich wie ein Kind und war klug wie ein Kind. Als ich erwachsen wurde, lie</w:t>
      </w:r>
      <w:r w:rsidR="00077F5C">
        <w:rPr>
          <w:rFonts w:ascii="Arial" w:hAnsi="Arial" w:cs="Arial"/>
        </w:rPr>
        <w:t>ss</w:t>
      </w:r>
      <w:r w:rsidRPr="00A843C1">
        <w:rPr>
          <w:rFonts w:ascii="Arial" w:hAnsi="Arial" w:cs="Arial"/>
        </w:rPr>
        <w:t xml:space="preserve"> ich zurück, was kindlich war. Wir sehen vorläufig nur ein rätselhaftes Spiegelbild, dann aber von Angesicht zu Angesicht. Heute erkenne ich bruchstückhaft, dann aber werde ich erkennen, wie ich von Gott erkannt worden bin. Jetzt aber leben wir mit Vertrauen, Hoffnung und Liebe, diesen drei Geschenken. Und die grö</w:t>
      </w:r>
      <w:r w:rsidR="00077F5C">
        <w:rPr>
          <w:rFonts w:ascii="Arial" w:hAnsi="Arial" w:cs="Arial"/>
        </w:rPr>
        <w:t>ss</w:t>
      </w:r>
      <w:r w:rsidRPr="00A843C1">
        <w:rPr>
          <w:rFonts w:ascii="Arial" w:hAnsi="Arial" w:cs="Arial"/>
        </w:rPr>
        <w:t>te Kraft von diesen dreien ist die Liebe.</w:t>
      </w:r>
    </w:p>
    <w:p w14:paraId="18587CA5" w14:textId="77777777" w:rsidR="00B75512" w:rsidRDefault="00B75512" w:rsidP="00617ECE">
      <w:pPr>
        <w:spacing w:line="280" w:lineRule="exact"/>
        <w:jc w:val="both"/>
        <w:rPr>
          <w:rFonts w:ascii="Arial" w:hAnsi="Arial" w:cs="Arial"/>
          <w:lang w:val="de-DE"/>
        </w:rPr>
      </w:pPr>
    </w:p>
    <w:p w14:paraId="0084C6BE" w14:textId="5FE753EC" w:rsidR="000826F9" w:rsidRPr="006B4CBE" w:rsidRDefault="00F608AC" w:rsidP="00617ECE">
      <w:pPr>
        <w:spacing w:line="280" w:lineRule="exact"/>
        <w:jc w:val="both"/>
        <w:rPr>
          <w:rFonts w:ascii="Arial" w:hAnsi="Arial" w:cs="Arial"/>
        </w:rPr>
      </w:pPr>
      <w:r w:rsidRPr="006B4CBE">
        <w:rPr>
          <w:rFonts w:ascii="Arial" w:hAnsi="Arial" w:cs="Arial"/>
          <w:b/>
          <w:bCs/>
        </w:rPr>
        <w:t>Halleluja</w:t>
      </w:r>
      <w:r w:rsidR="00FE223D" w:rsidRPr="006B4CBE">
        <w:rPr>
          <w:rFonts w:ascii="Arial" w:hAnsi="Arial" w:cs="Arial"/>
        </w:rPr>
        <w:tab/>
      </w:r>
      <w:r w:rsidR="007939A8" w:rsidRPr="005B265E">
        <w:rPr>
          <w:rFonts w:ascii="Arial" w:hAnsi="Arial" w:cs="Arial"/>
          <w:b/>
          <w:bCs/>
        </w:rPr>
        <w:t xml:space="preserve">RU </w:t>
      </w:r>
      <w:r w:rsidR="00FE5DB1" w:rsidRPr="005B265E">
        <w:rPr>
          <w:rFonts w:ascii="Arial" w:hAnsi="Arial" w:cs="Arial"/>
          <w:b/>
          <w:bCs/>
        </w:rPr>
        <w:t>0</w:t>
      </w:r>
      <w:r w:rsidR="007939A8" w:rsidRPr="005B265E">
        <w:rPr>
          <w:rFonts w:ascii="Arial" w:hAnsi="Arial" w:cs="Arial"/>
          <w:b/>
          <w:bCs/>
        </w:rPr>
        <w:t>65</w:t>
      </w:r>
      <w:r w:rsidR="00FE5DB1">
        <w:rPr>
          <w:rFonts w:ascii="Arial" w:hAnsi="Arial" w:cs="Arial"/>
        </w:rPr>
        <w:t xml:space="preserve"> </w:t>
      </w:r>
      <w:r w:rsidR="00195CA6">
        <w:rPr>
          <w:rFonts w:ascii="Arial" w:hAnsi="Arial" w:cs="Arial"/>
        </w:rPr>
        <w:t>(</w:t>
      </w:r>
      <w:r w:rsidR="00FE5DB1">
        <w:rPr>
          <w:rFonts w:ascii="Arial" w:hAnsi="Arial" w:cs="Arial"/>
        </w:rPr>
        <w:t>Suchet zuerst Gottes Reich</w:t>
      </w:r>
      <w:r w:rsidR="00195CA6">
        <w:rPr>
          <w:rFonts w:ascii="Arial" w:hAnsi="Arial" w:cs="Arial"/>
        </w:rPr>
        <w:t>)</w:t>
      </w:r>
    </w:p>
    <w:p w14:paraId="45698ED0" w14:textId="77777777" w:rsidR="00F47EA4" w:rsidRPr="006B4CBE" w:rsidRDefault="00F47EA4" w:rsidP="00617ECE">
      <w:pPr>
        <w:spacing w:line="280" w:lineRule="exact"/>
        <w:jc w:val="both"/>
        <w:rPr>
          <w:rFonts w:ascii="Arial" w:hAnsi="Arial" w:cs="Arial"/>
        </w:rPr>
      </w:pPr>
    </w:p>
    <w:p w14:paraId="515BFC20" w14:textId="682C9C38" w:rsidR="003D1039" w:rsidRPr="006B4CBE" w:rsidRDefault="003D1039" w:rsidP="00617ECE">
      <w:pPr>
        <w:spacing w:line="280" w:lineRule="exact"/>
        <w:jc w:val="both"/>
        <w:rPr>
          <w:rFonts w:ascii="Arial" w:hAnsi="Arial" w:cs="Arial"/>
          <w:b/>
          <w:bCs/>
        </w:rPr>
      </w:pPr>
      <w:r w:rsidRPr="006B4CBE">
        <w:rPr>
          <w:rFonts w:ascii="Arial" w:hAnsi="Arial" w:cs="Arial"/>
          <w:b/>
          <w:bCs/>
        </w:rPr>
        <w:t>Evangelium</w:t>
      </w:r>
      <w:r w:rsidRPr="006B4CBE">
        <w:rPr>
          <w:rFonts w:ascii="Arial" w:hAnsi="Arial" w:cs="Arial"/>
        </w:rPr>
        <w:t xml:space="preserve">: </w:t>
      </w:r>
      <w:r w:rsidR="008342D0">
        <w:rPr>
          <w:rFonts w:ascii="Arial" w:hAnsi="Arial" w:cs="Arial"/>
        </w:rPr>
        <w:t>Johannes 15,9-12</w:t>
      </w:r>
      <w:r w:rsidRPr="006B4CBE">
        <w:rPr>
          <w:rFonts w:ascii="Arial" w:hAnsi="Arial" w:cs="Arial"/>
        </w:rPr>
        <w:t xml:space="preserve"> (</w:t>
      </w:r>
      <w:r w:rsidR="008342D0">
        <w:rPr>
          <w:rFonts w:ascii="Arial" w:hAnsi="Arial" w:cs="Arial"/>
        </w:rPr>
        <w:t>aus Bibel in gerechter Sprache</w:t>
      </w:r>
      <w:r w:rsidRPr="006B4CBE">
        <w:rPr>
          <w:rFonts w:ascii="Arial" w:hAnsi="Arial" w:cs="Arial"/>
        </w:rPr>
        <w:t>)</w:t>
      </w:r>
    </w:p>
    <w:p w14:paraId="5C2B00D5" w14:textId="77777777" w:rsidR="003D1039" w:rsidRPr="006B4CBE" w:rsidRDefault="003D1039" w:rsidP="00617ECE">
      <w:pPr>
        <w:spacing w:line="280" w:lineRule="exact"/>
        <w:jc w:val="both"/>
        <w:rPr>
          <w:rFonts w:ascii="Arial" w:hAnsi="Arial" w:cs="Arial"/>
        </w:rPr>
      </w:pPr>
    </w:p>
    <w:p w14:paraId="666D7327" w14:textId="70825D0D" w:rsidR="004B438D" w:rsidRPr="006B4CBE" w:rsidRDefault="008342D0" w:rsidP="00617ECE">
      <w:pPr>
        <w:spacing w:line="280" w:lineRule="exact"/>
        <w:jc w:val="both"/>
        <w:rPr>
          <w:rFonts w:ascii="Arial" w:hAnsi="Arial" w:cs="Arial"/>
        </w:rPr>
      </w:pPr>
      <w:r w:rsidRPr="008342D0">
        <w:rPr>
          <w:rFonts w:ascii="Arial" w:hAnsi="Arial" w:cs="Arial"/>
        </w:rPr>
        <w:t>Wie mich Gott geliebt hat, so habe auch ich euch geliebt. Bleibt in meiner Liebe. Wenn ihr meine Gebote haltet, bleibt ihr in meiner Liebe, so wie ich die Gebote Gottes gehalten habe und in ihrer Liebe bleibe. Dies habe ich euch gesagt, damit meine Freude in euch sei und eure Freude vollkommen werde. Dies ist mein Gebot, dass ihr einander liebt, wie ich euch geliebt habe.</w:t>
      </w:r>
      <w:r w:rsidR="00B2198B">
        <w:rPr>
          <w:rFonts w:ascii="Arial" w:hAnsi="Arial" w:cs="Arial"/>
        </w:rPr>
        <w:t xml:space="preserve"> </w:t>
      </w:r>
      <w:r w:rsidR="00B2198B" w:rsidRPr="00B2198B">
        <w:rPr>
          <w:rFonts w:ascii="Arial" w:hAnsi="Arial" w:cs="Arial"/>
        </w:rPr>
        <w:t>Es gibt keine grö</w:t>
      </w:r>
      <w:r w:rsidR="00077F5C">
        <w:rPr>
          <w:rFonts w:ascii="Arial" w:hAnsi="Arial" w:cs="Arial"/>
        </w:rPr>
        <w:t>ss</w:t>
      </w:r>
      <w:r w:rsidR="00B2198B" w:rsidRPr="00B2198B">
        <w:rPr>
          <w:rFonts w:ascii="Arial" w:hAnsi="Arial" w:cs="Arial"/>
        </w:rPr>
        <w:t>ere Liebe, als das eigene Leben für die Freundinnen und Freunde hinzugeben.</w:t>
      </w:r>
    </w:p>
    <w:p w14:paraId="480D73C1" w14:textId="77777777" w:rsidR="005E0C5D" w:rsidRPr="008B3AD6" w:rsidRDefault="005E0C5D" w:rsidP="00617ECE">
      <w:pPr>
        <w:spacing w:line="280" w:lineRule="exact"/>
        <w:jc w:val="both"/>
        <w:rPr>
          <w:rFonts w:ascii="Arial" w:hAnsi="Arial" w:cs="Arial"/>
        </w:rPr>
      </w:pPr>
    </w:p>
    <w:p w14:paraId="20853351" w14:textId="7F5A9391" w:rsidR="00FF5856" w:rsidRPr="008B3AD6" w:rsidDel="00C24078" w:rsidRDefault="00FF5856" w:rsidP="00617ECE">
      <w:pPr>
        <w:spacing w:line="280" w:lineRule="exact"/>
        <w:jc w:val="both"/>
        <w:rPr>
          <w:del w:id="6" w:author="Liliane Parmiggiani" w:date="2026-04-16T08:54:00Z" w16du:dateUtc="2026-04-16T06:54:00Z"/>
          <w:rFonts w:ascii="Arial" w:hAnsi="Arial" w:cs="Arial"/>
        </w:rPr>
      </w:pPr>
    </w:p>
    <w:p w14:paraId="0A7E3CEE" w14:textId="4366DA4A" w:rsidR="0097080B" w:rsidRDefault="0097080B" w:rsidP="00617ECE">
      <w:pPr>
        <w:spacing w:line="280" w:lineRule="exact"/>
        <w:jc w:val="both"/>
        <w:rPr>
          <w:ins w:id="7" w:author="Adelheid Popprath" w:date="2026-04-16T09:12:00Z" w16du:dateUtc="2026-04-16T07:12:00Z"/>
          <w:rFonts w:ascii="Arial" w:hAnsi="Arial" w:cs="Arial"/>
          <w:b/>
          <w:bCs/>
        </w:rPr>
      </w:pPr>
      <w:r w:rsidRPr="006B4CBE">
        <w:rPr>
          <w:rFonts w:ascii="Arial" w:hAnsi="Arial" w:cs="Arial"/>
          <w:b/>
          <w:bCs/>
        </w:rPr>
        <w:t>Predigtgedanke</w:t>
      </w:r>
      <w:r w:rsidR="00134B40" w:rsidRPr="006B4CBE">
        <w:rPr>
          <w:rFonts w:ascii="Arial" w:hAnsi="Arial" w:cs="Arial"/>
          <w:b/>
          <w:bCs/>
        </w:rPr>
        <w:t>n</w:t>
      </w:r>
    </w:p>
    <w:p w14:paraId="533E9912" w14:textId="77777777" w:rsidR="00B35A4B" w:rsidRPr="00B35A4B" w:rsidRDefault="00B35A4B" w:rsidP="00617ECE">
      <w:pPr>
        <w:spacing w:line="280" w:lineRule="exact"/>
        <w:jc w:val="both"/>
        <w:rPr>
          <w:rFonts w:ascii="Arial" w:hAnsi="Arial" w:cs="Arial"/>
          <w:rPrChange w:id="8" w:author="Adelheid Popprath" w:date="2026-04-16T09:12:00Z" w16du:dateUtc="2026-04-16T07:12:00Z">
            <w:rPr>
              <w:rFonts w:ascii="Arial" w:hAnsi="Arial" w:cs="Arial"/>
              <w:b/>
              <w:bCs/>
            </w:rPr>
          </w:rPrChange>
        </w:rPr>
      </w:pPr>
    </w:p>
    <w:p w14:paraId="44CD73EE" w14:textId="38DEF13B" w:rsidR="00FA1DA2" w:rsidRPr="008B3AD6" w:rsidDel="00C24078" w:rsidRDefault="00FA1DA2">
      <w:pPr>
        <w:spacing w:line="240" w:lineRule="exact"/>
        <w:rPr>
          <w:del w:id="9" w:author="Liliane Parmiggiani" w:date="2026-04-16T08:54:00Z" w16du:dateUtc="2026-04-16T06:54:00Z"/>
          <w:rFonts w:ascii="Arial" w:hAnsi="Arial" w:cs="Arial"/>
        </w:rPr>
        <w:pPrChange w:id="10" w:author="Adelheid Popprath" w:date="2026-04-16T09:11:00Z" w16du:dateUtc="2026-04-16T07:11:00Z">
          <w:pPr>
            <w:spacing w:line="280" w:lineRule="exact"/>
          </w:pPr>
        </w:pPrChange>
      </w:pPr>
    </w:p>
    <w:p w14:paraId="13001754" w14:textId="78398D1D" w:rsidR="00353FBD" w:rsidRDefault="00353FBD" w:rsidP="00B35A4B">
      <w:pPr>
        <w:spacing w:line="240" w:lineRule="exact"/>
        <w:rPr>
          <w:ins w:id="11" w:author="Adelheid Popprath" w:date="2026-04-16T09:12:00Z" w16du:dateUtc="2026-04-16T07:12:00Z"/>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Liebe Mitmenschen hier in der Kirche</w:t>
      </w:r>
    </w:p>
    <w:p w14:paraId="58BB450C" w14:textId="77777777" w:rsidR="00B35A4B" w:rsidRPr="00353FBD" w:rsidRDefault="00B35A4B">
      <w:pPr>
        <w:spacing w:line="240" w:lineRule="exact"/>
        <w:rPr>
          <w:rFonts w:ascii="Arial" w:eastAsia="Times New Roman" w:hAnsi="Arial" w:cs="Arial"/>
          <w:kern w:val="0"/>
          <w:lang w:eastAsia="de-CH"/>
          <w14:ligatures w14:val="none"/>
        </w:rPr>
        <w:pPrChange w:id="12" w:author="Adelheid Popprath" w:date="2026-04-16T09:11:00Z" w16du:dateUtc="2026-04-16T07:11:00Z">
          <w:pPr>
            <w:spacing w:before="100" w:beforeAutospacing="1" w:after="100" w:afterAutospacing="1"/>
          </w:pPr>
        </w:pPrChange>
      </w:pPr>
    </w:p>
    <w:p w14:paraId="058BBCAC" w14:textId="3E93C832" w:rsidR="00353FBD" w:rsidRPr="00353FBD" w:rsidRDefault="00CB3220">
      <w:pPr>
        <w:spacing w:line="240" w:lineRule="exact"/>
        <w:rPr>
          <w:rFonts w:ascii="Arial" w:eastAsia="Times New Roman" w:hAnsi="Arial" w:cs="Arial"/>
          <w:kern w:val="0"/>
          <w:lang w:eastAsia="de-CH"/>
          <w14:ligatures w14:val="none"/>
        </w:rPr>
        <w:pPrChange w:id="13" w:author="Adelheid Popprath" w:date="2026-04-16T09:12:00Z" w16du:dateUtc="2026-04-16T07:12:00Z">
          <w:pPr>
            <w:spacing w:before="100" w:beforeAutospacing="1" w:after="100" w:afterAutospacing="1"/>
          </w:pPr>
        </w:pPrChange>
      </w:pPr>
      <w:r>
        <w:rPr>
          <w:rFonts w:ascii="Arial" w:eastAsia="Times New Roman" w:hAnsi="Arial" w:cs="Arial"/>
          <w:kern w:val="0"/>
          <w:lang w:eastAsia="de-CH"/>
          <w14:ligatures w14:val="none"/>
        </w:rPr>
        <w:t>W</w:t>
      </w:r>
      <w:r w:rsidR="00353FBD" w:rsidRPr="00353FBD">
        <w:rPr>
          <w:rFonts w:ascii="Arial" w:eastAsia="Times New Roman" w:hAnsi="Arial" w:cs="Arial"/>
          <w:kern w:val="0"/>
          <w:lang w:eastAsia="de-CH"/>
          <w14:ligatures w14:val="none"/>
        </w:rPr>
        <w:t>enn wir auf Elisabeth von Thüringen schauen, dann begegnen wir einer Frau, die mitten im Leben steht. Keine hochglänzende Heilige, die mühelos zwischen Himmel und Erde schwebt.</w:t>
      </w:r>
      <w:r w:rsidR="00353FBD">
        <w:rPr>
          <w:rFonts w:ascii="Arial" w:eastAsia="Times New Roman" w:hAnsi="Arial" w:cs="Arial"/>
          <w:kern w:val="0"/>
          <w:lang w:eastAsia="de-CH"/>
          <w14:ligatures w14:val="none"/>
        </w:rPr>
        <w:t xml:space="preserve"> </w:t>
      </w:r>
      <w:r w:rsidR="00353FBD" w:rsidRPr="00353FBD">
        <w:rPr>
          <w:rFonts w:ascii="Arial" w:eastAsia="Times New Roman" w:hAnsi="Arial" w:cs="Arial"/>
          <w:kern w:val="0"/>
          <w:lang w:eastAsia="de-CH"/>
          <w14:ligatures w14:val="none"/>
        </w:rPr>
        <w:t>Sondern eine junge Frau, die geliebt hat</w:t>
      </w:r>
      <w:r w:rsidR="00353FBD">
        <w:rPr>
          <w:rFonts w:ascii="Arial" w:eastAsia="Times New Roman" w:hAnsi="Arial" w:cs="Arial"/>
          <w:kern w:val="0"/>
          <w:lang w:eastAsia="de-CH"/>
          <w14:ligatures w14:val="none"/>
        </w:rPr>
        <w:t xml:space="preserve">, </w:t>
      </w:r>
      <w:r w:rsidR="00353FBD" w:rsidRPr="00353FBD">
        <w:rPr>
          <w:rFonts w:ascii="Arial" w:eastAsia="Times New Roman" w:hAnsi="Arial" w:cs="Arial"/>
          <w:kern w:val="0"/>
          <w:lang w:eastAsia="de-CH"/>
          <w14:ligatures w14:val="none"/>
        </w:rPr>
        <w:t>mit Leib und Seele, mit offenen Händen und offenem Herzen.</w:t>
      </w:r>
      <w:r w:rsidR="00353FBD">
        <w:rPr>
          <w:rFonts w:ascii="Arial" w:eastAsia="Times New Roman" w:hAnsi="Arial" w:cs="Arial"/>
          <w:kern w:val="0"/>
          <w:lang w:eastAsia="de-CH"/>
          <w14:ligatures w14:val="none"/>
        </w:rPr>
        <w:t xml:space="preserve"> </w:t>
      </w:r>
      <w:r w:rsidR="00353FBD" w:rsidRPr="00353FBD">
        <w:rPr>
          <w:rFonts w:ascii="Arial" w:eastAsia="Times New Roman" w:hAnsi="Arial" w:cs="Arial"/>
          <w:kern w:val="0"/>
          <w:lang w:eastAsia="de-CH"/>
          <w14:ligatures w14:val="none"/>
        </w:rPr>
        <w:t>Eine Frau, die sich in ihrem Lieben zerrissen fühlte, herausgefordert, oft überfordert und die trotzdem weiterliebte.</w:t>
      </w:r>
    </w:p>
    <w:p w14:paraId="74020CAA" w14:textId="46FB17D9"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In den beiden Texten, die wir heute gehört haben, klingt etwas an, das Elisabeth zutiefst kannte:</w:t>
      </w:r>
      <w:r>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Paulus sagt:</w:t>
      </w:r>
      <w:r>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Liebe erträgt alles, glaubt alles, hofft alles, hält allem stand.</w:t>
      </w:r>
      <w:r>
        <w:rPr>
          <w:rFonts w:ascii="Arial" w:eastAsia="Times New Roman" w:hAnsi="Arial" w:cs="Arial"/>
          <w:kern w:val="0"/>
          <w:lang w:eastAsia="de-CH"/>
          <w14:ligatures w14:val="none"/>
        </w:rPr>
        <w:t>»</w:t>
      </w:r>
    </w:p>
    <w:p w14:paraId="0DACD298" w14:textId="6A4FD6B2"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Und Jesus sagt:</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Bleibt in meiner Liebe, so wie ich in der Liebe Gottes bleibe.</w:t>
      </w:r>
      <w:r w:rsidR="00B2198B">
        <w:rPr>
          <w:rFonts w:ascii="Arial" w:eastAsia="Times New Roman" w:hAnsi="Arial" w:cs="Arial"/>
          <w:kern w:val="0"/>
          <w:lang w:eastAsia="de-CH"/>
          <w14:ligatures w14:val="none"/>
        </w:rPr>
        <w:t>»</w:t>
      </w:r>
    </w:p>
    <w:p w14:paraId="3A17CCF0" w14:textId="434CD5DB"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lastRenderedPageBreak/>
        <w:t>Elisabeth stand genau zwischen diesen beiden Sätzen.</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Sie erlebte eine Liebe, die sie trug</w:t>
      </w:r>
      <w:r w:rsidR="00CB3220">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Liebe zu Ludwig.</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Und sie hörte eine Liebe, die sie rief</w:t>
      </w:r>
      <w:r w:rsidR="00CB3220">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Liebe Christi.</w:t>
      </w:r>
    </w:p>
    <w:p w14:paraId="1BC4E69B" w14:textId="7516B9BC"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Und diese beiden Lieben waren nicht immer harmonisch.</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Sie rieben sich aneinander, manchmal schmerzhaft.</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Sie zogen an ihr</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nach innen und nach au</w:t>
      </w:r>
      <w:r w:rsidR="00B2198B">
        <w:rPr>
          <w:rFonts w:ascii="Arial" w:eastAsia="Times New Roman" w:hAnsi="Arial" w:cs="Arial"/>
          <w:kern w:val="0"/>
          <w:lang w:eastAsia="de-CH"/>
          <w14:ligatures w14:val="none"/>
        </w:rPr>
        <w:t>ss</w:t>
      </w:r>
      <w:r w:rsidRPr="00353FBD">
        <w:rPr>
          <w:rFonts w:ascii="Arial" w:eastAsia="Times New Roman" w:hAnsi="Arial" w:cs="Arial"/>
          <w:kern w:val="0"/>
          <w:lang w:eastAsia="de-CH"/>
          <w14:ligatures w14:val="none"/>
        </w:rPr>
        <w:t xml:space="preserve">en, zum Hof und zu </w:t>
      </w:r>
      <w:r w:rsidR="00B2198B">
        <w:rPr>
          <w:rFonts w:ascii="Arial" w:eastAsia="Times New Roman" w:hAnsi="Arial" w:cs="Arial"/>
          <w:kern w:val="0"/>
          <w:lang w:eastAsia="de-CH"/>
          <w14:ligatures w14:val="none"/>
        </w:rPr>
        <w:t>den Kranken auf der Strasse</w:t>
      </w:r>
      <w:r w:rsidRPr="00353FBD">
        <w:rPr>
          <w:rFonts w:ascii="Arial" w:eastAsia="Times New Roman" w:hAnsi="Arial" w:cs="Arial"/>
          <w:kern w:val="0"/>
          <w:lang w:eastAsia="de-CH"/>
          <w14:ligatures w14:val="none"/>
        </w:rPr>
        <w:t xml:space="preserve">, zu den Reichen und zu den </w:t>
      </w:r>
      <w:r w:rsidR="00B2198B">
        <w:rPr>
          <w:rFonts w:ascii="Arial" w:eastAsia="Times New Roman" w:hAnsi="Arial" w:cs="Arial"/>
          <w:kern w:val="0"/>
          <w:lang w:eastAsia="de-CH"/>
          <w14:ligatures w14:val="none"/>
        </w:rPr>
        <w:t>Armen</w:t>
      </w:r>
      <w:r w:rsidRPr="00353FBD">
        <w:rPr>
          <w:rFonts w:ascii="Arial" w:eastAsia="Times New Roman" w:hAnsi="Arial" w:cs="Arial"/>
          <w:kern w:val="0"/>
          <w:lang w:eastAsia="de-CH"/>
          <w14:ligatures w14:val="none"/>
        </w:rPr>
        <w:t>, zur Sicherheit und zur Freiheit.</w:t>
      </w:r>
    </w:p>
    <w:p w14:paraId="135D4E7E" w14:textId="5B12E18B"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Elisabeth versuchte, beides zu halten und zerriss fast daran.</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Aber sie gab keine dieser Lieben auf.</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 xml:space="preserve">Sie hielt daran fest, weil Liebe für sie kein </w:t>
      </w:r>
      <w:r w:rsidR="00CB3220">
        <w:rPr>
          <w:rFonts w:ascii="Arial" w:eastAsia="Times New Roman" w:hAnsi="Arial" w:cs="Arial"/>
          <w:kern w:val="0"/>
          <w:lang w:eastAsia="de-CH"/>
          <w14:ligatures w14:val="none"/>
        </w:rPr>
        <w:t>«e</w:t>
      </w:r>
      <w:r w:rsidRPr="00353FBD">
        <w:rPr>
          <w:rFonts w:ascii="Arial" w:eastAsia="Times New Roman" w:hAnsi="Arial" w:cs="Arial"/>
          <w:kern w:val="0"/>
          <w:lang w:eastAsia="de-CH"/>
          <w14:ligatures w14:val="none"/>
        </w:rPr>
        <w:t>ntweder</w:t>
      </w:r>
      <w:r w:rsidR="00CB3220">
        <w:rPr>
          <w:rFonts w:ascii="Arial" w:eastAsia="Times New Roman" w:hAnsi="Arial" w:cs="Arial"/>
          <w:kern w:val="0"/>
          <w:lang w:eastAsia="de-CH"/>
          <w14:ligatures w14:val="none"/>
        </w:rPr>
        <w:t xml:space="preserve"> – </w:t>
      </w:r>
      <w:r w:rsidRPr="00353FBD">
        <w:rPr>
          <w:rFonts w:ascii="Arial" w:eastAsia="Times New Roman" w:hAnsi="Arial" w:cs="Arial"/>
          <w:kern w:val="0"/>
          <w:lang w:eastAsia="de-CH"/>
          <w14:ligatures w14:val="none"/>
        </w:rPr>
        <w:t>oder</w:t>
      </w:r>
      <w:r w:rsidR="00CB3220">
        <w:rPr>
          <w:rFonts w:ascii="Arial" w:eastAsia="Times New Roman" w:hAnsi="Arial" w:cs="Arial"/>
          <w:kern w:val="0"/>
          <w:lang w:eastAsia="de-CH"/>
          <w14:ligatures w14:val="none"/>
        </w:rPr>
        <w:t>»</w:t>
      </w:r>
      <w:r w:rsidRPr="00353FBD">
        <w:rPr>
          <w:rFonts w:ascii="Arial" w:eastAsia="Times New Roman" w:hAnsi="Arial" w:cs="Arial"/>
          <w:kern w:val="0"/>
          <w:lang w:eastAsia="de-CH"/>
          <w14:ligatures w14:val="none"/>
        </w:rPr>
        <w:t xml:space="preserve"> war.</w:t>
      </w:r>
      <w:r w:rsidRPr="00353FBD">
        <w:rPr>
          <w:rFonts w:ascii="Arial" w:eastAsia="Times New Roman" w:hAnsi="Arial" w:cs="Arial"/>
          <w:kern w:val="0"/>
          <w:lang w:eastAsia="de-CH"/>
          <w14:ligatures w14:val="none"/>
        </w:rPr>
        <w:br/>
        <w:t>Viele Heiligenlegenden verkleinern Elisabeth, indem sie sie idealisieren.</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Sie graben die Konflikte aus ihrem Leben heraus</w:t>
      </w:r>
      <w:r w:rsidR="00B2198B">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und lassen uns die glattgeschliffene, brave Version zurück.</w:t>
      </w:r>
      <w:r w:rsidR="000E3747" w:rsidRPr="000E3747">
        <w:rPr>
          <w:rFonts w:ascii="Arial" w:eastAsia="Times New Roman" w:hAnsi="Arial" w:cs="Arial"/>
          <w:kern w:val="0"/>
          <w:lang w:eastAsia="de-CH"/>
          <w14:ligatures w14:val="none"/>
        </w:rPr>
        <w:t xml:space="preserve"> </w:t>
      </w:r>
      <w:r w:rsidR="00BC3DE3" w:rsidRPr="00353FBD">
        <w:rPr>
          <w:rFonts w:ascii="Arial" w:eastAsia="Times New Roman" w:hAnsi="Arial" w:cs="Arial"/>
          <w:kern w:val="0"/>
          <w:lang w:eastAsia="de-CH"/>
          <w14:ligatures w14:val="none"/>
        </w:rPr>
        <w:t>Doch Elisabeth war nicht brav.</w:t>
      </w:r>
      <w:r w:rsidR="00BC3DE3">
        <w:rPr>
          <w:rFonts w:ascii="Arial" w:eastAsia="Times New Roman" w:hAnsi="Arial" w:cs="Arial"/>
          <w:kern w:val="0"/>
          <w:lang w:eastAsia="de-CH"/>
          <w14:ligatures w14:val="none"/>
        </w:rPr>
        <w:t xml:space="preserve"> </w:t>
      </w:r>
      <w:r w:rsidR="00BC3DE3" w:rsidRPr="00353FBD">
        <w:rPr>
          <w:rFonts w:ascii="Arial" w:eastAsia="Times New Roman" w:hAnsi="Arial" w:cs="Arial"/>
          <w:kern w:val="0"/>
          <w:lang w:eastAsia="de-CH"/>
          <w14:ligatures w14:val="none"/>
        </w:rPr>
        <w:t>Sie war mutig</w:t>
      </w:r>
      <w:r w:rsidR="00CB3220">
        <w:rPr>
          <w:rFonts w:ascii="Arial" w:eastAsia="Times New Roman" w:hAnsi="Arial" w:cs="Arial"/>
          <w:kern w:val="0"/>
          <w:lang w:eastAsia="de-CH"/>
          <w14:ligatures w14:val="none"/>
        </w:rPr>
        <w:t>.</w:t>
      </w:r>
      <w:r w:rsidR="00BC3DE3">
        <w:rPr>
          <w:rFonts w:ascii="Arial" w:eastAsia="Times New Roman" w:hAnsi="Arial" w:cs="Arial"/>
          <w:kern w:val="0"/>
          <w:lang w:eastAsia="de-CH"/>
          <w14:ligatures w14:val="none"/>
        </w:rPr>
        <w:t xml:space="preserve"> </w:t>
      </w:r>
      <w:r w:rsidR="000E3747">
        <w:rPr>
          <w:rFonts w:ascii="Arial" w:eastAsia="Times New Roman" w:hAnsi="Arial" w:cs="Arial"/>
          <w:kern w:val="0"/>
          <w:lang w:eastAsia="de-CH"/>
          <w14:ligatures w14:val="none"/>
        </w:rPr>
        <w:t>Elisabeth bl</w:t>
      </w:r>
      <w:r w:rsidR="00CB3220">
        <w:rPr>
          <w:rFonts w:ascii="Arial" w:eastAsia="Times New Roman" w:hAnsi="Arial" w:cs="Arial"/>
          <w:kern w:val="0"/>
          <w:lang w:eastAsia="de-CH"/>
          <w14:ligatures w14:val="none"/>
        </w:rPr>
        <w:t>ieb</w:t>
      </w:r>
      <w:r w:rsidR="000E3747">
        <w:rPr>
          <w:rFonts w:ascii="Arial" w:eastAsia="Times New Roman" w:hAnsi="Arial" w:cs="Arial"/>
          <w:kern w:val="0"/>
          <w:lang w:eastAsia="de-CH"/>
          <w14:ligatures w14:val="none"/>
        </w:rPr>
        <w:t xml:space="preserve"> nicht im Elfenbeinturm ihres Glücks. Sie </w:t>
      </w:r>
      <w:r w:rsidR="00CD337D">
        <w:rPr>
          <w:rFonts w:ascii="Arial" w:eastAsia="Times New Roman" w:hAnsi="Arial" w:cs="Arial"/>
          <w:kern w:val="0"/>
          <w:lang w:eastAsia="de-CH"/>
          <w14:ligatures w14:val="none"/>
        </w:rPr>
        <w:t xml:space="preserve">nahm </w:t>
      </w:r>
      <w:r w:rsidR="000E3747">
        <w:rPr>
          <w:rFonts w:ascii="Arial" w:eastAsia="Times New Roman" w:hAnsi="Arial" w:cs="Arial"/>
          <w:kern w:val="0"/>
          <w:lang w:eastAsia="de-CH"/>
          <w14:ligatures w14:val="none"/>
        </w:rPr>
        <w:t>wahr, dass Menschen um sie herum in bitterer Armut leb</w:t>
      </w:r>
      <w:r w:rsidR="00CB3220">
        <w:rPr>
          <w:rFonts w:ascii="Arial" w:eastAsia="Times New Roman" w:hAnsi="Arial" w:cs="Arial"/>
          <w:kern w:val="0"/>
          <w:lang w:eastAsia="de-CH"/>
          <w14:ligatures w14:val="none"/>
        </w:rPr>
        <w:t>t</w:t>
      </w:r>
      <w:r w:rsidR="000E3747">
        <w:rPr>
          <w:rFonts w:ascii="Arial" w:eastAsia="Times New Roman" w:hAnsi="Arial" w:cs="Arial"/>
          <w:kern w:val="0"/>
          <w:lang w:eastAsia="de-CH"/>
          <w14:ligatures w14:val="none"/>
        </w:rPr>
        <w:t>en. Und sie setzt</w:t>
      </w:r>
      <w:r w:rsidR="00CB3220">
        <w:rPr>
          <w:rFonts w:ascii="Arial" w:eastAsia="Times New Roman" w:hAnsi="Arial" w:cs="Arial"/>
          <w:kern w:val="0"/>
          <w:lang w:eastAsia="de-CH"/>
          <w14:ligatures w14:val="none"/>
        </w:rPr>
        <w:t>e</w:t>
      </w:r>
      <w:r w:rsidR="000E3747">
        <w:rPr>
          <w:rFonts w:ascii="Arial" w:eastAsia="Times New Roman" w:hAnsi="Arial" w:cs="Arial"/>
          <w:kern w:val="0"/>
          <w:lang w:eastAsia="de-CH"/>
          <w14:ligatures w14:val="none"/>
        </w:rPr>
        <w:t xml:space="preserve"> alles daran</w:t>
      </w:r>
      <w:r w:rsidR="00CD337D">
        <w:rPr>
          <w:rFonts w:ascii="Arial" w:eastAsia="Times New Roman" w:hAnsi="Arial" w:cs="Arial"/>
          <w:kern w:val="0"/>
          <w:lang w:eastAsia="de-CH"/>
          <w14:ligatures w14:val="none"/>
        </w:rPr>
        <w:t>,</w:t>
      </w:r>
      <w:r w:rsidR="000E3747">
        <w:rPr>
          <w:rFonts w:ascii="Arial" w:eastAsia="Times New Roman" w:hAnsi="Arial" w:cs="Arial"/>
          <w:kern w:val="0"/>
          <w:lang w:eastAsia="de-CH"/>
          <w14:ligatures w14:val="none"/>
        </w:rPr>
        <w:t xml:space="preserve"> diese Zustände zu ändern</w:t>
      </w:r>
      <w:r w:rsidR="00CD337D">
        <w:rPr>
          <w:rFonts w:ascii="Arial" w:eastAsia="Times New Roman" w:hAnsi="Arial" w:cs="Arial"/>
          <w:kern w:val="0"/>
          <w:lang w:eastAsia="de-CH"/>
          <w14:ligatures w14:val="none"/>
        </w:rPr>
        <w:t>,</w:t>
      </w:r>
      <w:r w:rsidR="000E3747">
        <w:rPr>
          <w:rFonts w:ascii="Arial" w:eastAsia="Times New Roman" w:hAnsi="Arial" w:cs="Arial"/>
          <w:kern w:val="0"/>
          <w:lang w:eastAsia="de-CH"/>
          <w14:ligatures w14:val="none"/>
        </w:rPr>
        <w:t xml:space="preserve"> mit politischem Geschick und Weitblick.</w:t>
      </w:r>
    </w:p>
    <w:p w14:paraId="7D98F570" w14:textId="5C7E4BFA" w:rsidR="00353FBD" w:rsidRPr="00353FBD" w:rsidRDefault="00BC3DE3" w:rsidP="00353FBD">
      <w:pPr>
        <w:spacing w:before="100" w:beforeAutospacing="1" w:after="100" w:afterAutospacing="1"/>
        <w:rPr>
          <w:rFonts w:ascii="Arial" w:eastAsia="Times New Roman" w:hAnsi="Arial" w:cs="Arial"/>
          <w:kern w:val="0"/>
          <w:lang w:eastAsia="de-CH"/>
          <w14:ligatures w14:val="none"/>
        </w:rPr>
      </w:pPr>
      <w:r>
        <w:rPr>
          <w:rFonts w:ascii="Arial" w:eastAsia="Times New Roman" w:hAnsi="Arial" w:cs="Arial"/>
          <w:kern w:val="0"/>
          <w:lang w:eastAsia="de-CH"/>
          <w14:ligatures w14:val="none"/>
        </w:rPr>
        <w:t>S</w:t>
      </w:r>
      <w:r w:rsidR="00B2198B">
        <w:rPr>
          <w:rFonts w:ascii="Arial" w:eastAsia="Times New Roman" w:hAnsi="Arial" w:cs="Arial"/>
          <w:kern w:val="0"/>
          <w:lang w:eastAsia="de-CH"/>
          <w14:ligatures w14:val="none"/>
        </w:rPr>
        <w:t>ie zeigte ihre Solidarität mit den Armen. Sie verschenkt</w:t>
      </w:r>
      <w:r w:rsidR="00CB3220">
        <w:rPr>
          <w:rFonts w:ascii="Arial" w:eastAsia="Times New Roman" w:hAnsi="Arial" w:cs="Arial"/>
          <w:kern w:val="0"/>
          <w:lang w:eastAsia="de-CH"/>
          <w14:ligatures w14:val="none"/>
        </w:rPr>
        <w:t>e</w:t>
      </w:r>
      <w:r w:rsidR="00B2198B">
        <w:rPr>
          <w:rFonts w:ascii="Arial" w:eastAsia="Times New Roman" w:hAnsi="Arial" w:cs="Arial"/>
          <w:kern w:val="0"/>
          <w:lang w:eastAsia="de-CH"/>
          <w14:ligatures w14:val="none"/>
        </w:rPr>
        <w:t xml:space="preserve"> eine Jahresernte Weizen, weil Hunger</w:t>
      </w:r>
      <w:ins w:id="14" w:author="Liliane Parmiggiani" w:date="2026-04-16T08:56:00Z" w16du:dateUtc="2026-04-16T06:56:00Z">
        <w:r w:rsidR="00980389">
          <w:rPr>
            <w:rFonts w:ascii="Arial" w:eastAsia="Times New Roman" w:hAnsi="Arial" w:cs="Arial"/>
            <w:kern w:val="0"/>
            <w:lang w:eastAsia="de-CH"/>
            <w14:ligatures w14:val="none"/>
          </w:rPr>
          <w:t>s</w:t>
        </w:r>
      </w:ins>
      <w:r w:rsidR="00B2198B">
        <w:rPr>
          <w:rFonts w:ascii="Arial" w:eastAsia="Times New Roman" w:hAnsi="Arial" w:cs="Arial"/>
          <w:kern w:val="0"/>
          <w:lang w:eastAsia="de-CH"/>
          <w14:ligatures w14:val="none"/>
        </w:rPr>
        <w:t>not herrscht</w:t>
      </w:r>
      <w:r w:rsidR="00CD337D">
        <w:rPr>
          <w:rFonts w:ascii="Arial" w:eastAsia="Times New Roman" w:hAnsi="Arial" w:cs="Arial"/>
          <w:kern w:val="0"/>
          <w:lang w:eastAsia="de-CH"/>
          <w14:ligatures w14:val="none"/>
        </w:rPr>
        <w:t>e</w:t>
      </w:r>
      <w:r w:rsidR="00B2198B">
        <w:rPr>
          <w:rFonts w:ascii="Arial" w:eastAsia="Times New Roman" w:hAnsi="Arial" w:cs="Arial"/>
          <w:kern w:val="0"/>
          <w:lang w:eastAsia="de-CH"/>
          <w14:ligatures w14:val="none"/>
        </w:rPr>
        <w:t xml:space="preserve">. </w:t>
      </w:r>
      <w:r w:rsidR="000E3747">
        <w:rPr>
          <w:rFonts w:ascii="Arial" w:eastAsia="Times New Roman" w:hAnsi="Arial" w:cs="Arial"/>
          <w:kern w:val="0"/>
          <w:lang w:eastAsia="de-CH"/>
          <w14:ligatures w14:val="none"/>
        </w:rPr>
        <w:t>Sie verb</w:t>
      </w:r>
      <w:r w:rsidR="00CB3220">
        <w:rPr>
          <w:rFonts w:ascii="Arial" w:eastAsia="Times New Roman" w:hAnsi="Arial" w:cs="Arial"/>
          <w:kern w:val="0"/>
          <w:lang w:eastAsia="de-CH"/>
          <w14:ligatures w14:val="none"/>
        </w:rPr>
        <w:t>ot</w:t>
      </w:r>
      <w:r w:rsidR="000E3747">
        <w:rPr>
          <w:rFonts w:ascii="Arial" w:eastAsia="Times New Roman" w:hAnsi="Arial" w:cs="Arial"/>
          <w:kern w:val="0"/>
          <w:lang w:eastAsia="de-CH"/>
          <w14:ligatures w14:val="none"/>
        </w:rPr>
        <w:t>, Tote in neue</w:t>
      </w:r>
      <w:r w:rsidR="00CD337D">
        <w:rPr>
          <w:rFonts w:ascii="Arial" w:eastAsia="Times New Roman" w:hAnsi="Arial" w:cs="Arial"/>
          <w:kern w:val="0"/>
          <w:lang w:eastAsia="de-CH"/>
          <w14:ligatures w14:val="none"/>
        </w:rPr>
        <w:t>n</w:t>
      </w:r>
      <w:r w:rsidR="000E3747">
        <w:rPr>
          <w:rFonts w:ascii="Arial" w:eastAsia="Times New Roman" w:hAnsi="Arial" w:cs="Arial"/>
          <w:kern w:val="0"/>
          <w:lang w:eastAsia="de-CH"/>
          <w14:ligatures w14:val="none"/>
        </w:rPr>
        <w:t xml:space="preserve"> Hemden zu bestatten, damit diese den Armen zukommen </w:t>
      </w:r>
      <w:r w:rsidR="00046F68">
        <w:rPr>
          <w:rFonts w:ascii="Arial" w:eastAsia="Times New Roman" w:hAnsi="Arial" w:cs="Arial"/>
          <w:kern w:val="0"/>
          <w:lang w:eastAsia="de-CH"/>
          <w14:ligatures w14:val="none"/>
        </w:rPr>
        <w:t>konnten</w:t>
      </w:r>
      <w:r w:rsidR="000E3747">
        <w:rPr>
          <w:rFonts w:ascii="Arial" w:eastAsia="Times New Roman" w:hAnsi="Arial" w:cs="Arial"/>
          <w:kern w:val="0"/>
          <w:lang w:eastAsia="de-CH"/>
          <w14:ligatures w14:val="none"/>
        </w:rPr>
        <w:t>. Sie versorgt</w:t>
      </w:r>
      <w:r w:rsidR="00CB3220">
        <w:rPr>
          <w:rFonts w:ascii="Arial" w:eastAsia="Times New Roman" w:hAnsi="Arial" w:cs="Arial"/>
          <w:kern w:val="0"/>
          <w:lang w:eastAsia="de-CH"/>
          <w14:ligatures w14:val="none"/>
        </w:rPr>
        <w:t>e</w:t>
      </w:r>
      <w:r w:rsidR="000E3747">
        <w:rPr>
          <w:rFonts w:ascii="Arial" w:eastAsia="Times New Roman" w:hAnsi="Arial" w:cs="Arial"/>
          <w:kern w:val="0"/>
          <w:lang w:eastAsia="de-CH"/>
          <w14:ligatures w14:val="none"/>
        </w:rPr>
        <w:t xml:space="preserve"> Kranke am Fuss ihrer Burg</w:t>
      </w:r>
      <w:r>
        <w:rPr>
          <w:rFonts w:ascii="Arial" w:eastAsia="Times New Roman" w:hAnsi="Arial" w:cs="Arial"/>
          <w:kern w:val="0"/>
          <w:lang w:eastAsia="de-CH"/>
          <w14:ligatures w14:val="none"/>
        </w:rPr>
        <w:t xml:space="preserve">. </w:t>
      </w:r>
      <w:r w:rsidR="00353FBD" w:rsidRPr="00353FBD">
        <w:rPr>
          <w:rFonts w:ascii="Arial" w:eastAsia="Times New Roman" w:hAnsi="Arial" w:cs="Arial"/>
          <w:kern w:val="0"/>
          <w:lang w:eastAsia="de-CH"/>
          <w14:ligatures w14:val="none"/>
        </w:rPr>
        <w:t>Sie stellte sich gegen höfische Erwartungen</w:t>
      </w:r>
      <w:r w:rsidR="00B2198B">
        <w:rPr>
          <w:rFonts w:ascii="Arial" w:eastAsia="Times New Roman" w:hAnsi="Arial" w:cs="Arial"/>
          <w:kern w:val="0"/>
          <w:lang w:eastAsia="de-CH"/>
          <w14:ligatures w14:val="none"/>
        </w:rPr>
        <w:t xml:space="preserve"> und Konventionen</w:t>
      </w:r>
      <w:r w:rsidR="00353FBD" w:rsidRPr="00353FBD">
        <w:rPr>
          <w:rFonts w:ascii="Arial" w:eastAsia="Times New Roman" w:hAnsi="Arial" w:cs="Arial"/>
          <w:kern w:val="0"/>
          <w:lang w:eastAsia="de-CH"/>
          <w14:ligatures w14:val="none"/>
        </w:rPr>
        <w:t>,</w:t>
      </w:r>
      <w:r w:rsidR="00B2198B">
        <w:rPr>
          <w:rFonts w:ascii="Arial" w:eastAsia="Times New Roman" w:hAnsi="Arial" w:cs="Arial"/>
          <w:kern w:val="0"/>
          <w:lang w:eastAsia="de-CH"/>
          <w14:ligatures w14:val="none"/>
        </w:rPr>
        <w:t xml:space="preserve"> </w:t>
      </w:r>
      <w:r w:rsidR="00353FBD" w:rsidRPr="00353FBD">
        <w:rPr>
          <w:rFonts w:ascii="Arial" w:eastAsia="Times New Roman" w:hAnsi="Arial" w:cs="Arial"/>
          <w:kern w:val="0"/>
          <w:lang w:eastAsia="de-CH"/>
          <w14:ligatures w14:val="none"/>
        </w:rPr>
        <w:t>gegen Standesgrenzen,</w:t>
      </w:r>
      <w:r w:rsidR="00B2198B">
        <w:rPr>
          <w:rFonts w:ascii="Arial" w:eastAsia="Times New Roman" w:hAnsi="Arial" w:cs="Arial"/>
          <w:kern w:val="0"/>
          <w:lang w:eastAsia="de-CH"/>
          <w14:ligatures w14:val="none"/>
        </w:rPr>
        <w:t xml:space="preserve"> </w:t>
      </w:r>
      <w:r w:rsidR="00353FBD" w:rsidRPr="00353FBD">
        <w:rPr>
          <w:rFonts w:ascii="Arial" w:eastAsia="Times New Roman" w:hAnsi="Arial" w:cs="Arial"/>
          <w:kern w:val="0"/>
          <w:lang w:eastAsia="de-CH"/>
          <w14:ligatures w14:val="none"/>
        </w:rPr>
        <w:t>gegen eine Kirche, die den Armen zwar Almosen zugestand, aber nicht ihre Würde.</w:t>
      </w:r>
      <w:r w:rsidR="000E3747" w:rsidRPr="000E3747">
        <w:rPr>
          <w:rFonts w:ascii="Arial" w:eastAsia="Times New Roman" w:hAnsi="Arial" w:cs="Arial"/>
          <w:kern w:val="0"/>
          <w:lang w:eastAsia="de-CH"/>
          <w14:ligatures w14:val="none"/>
        </w:rPr>
        <w:t xml:space="preserve"> </w:t>
      </w:r>
    </w:p>
    <w:p w14:paraId="016354D5" w14:textId="54389E2D"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Jesus sagt:</w:t>
      </w:r>
      <w:r w:rsidR="000E3747">
        <w:rPr>
          <w:rFonts w:ascii="Arial" w:eastAsia="Times New Roman" w:hAnsi="Arial" w:cs="Arial"/>
          <w:kern w:val="0"/>
          <w:lang w:eastAsia="de-CH"/>
          <w14:ligatures w14:val="none"/>
        </w:rPr>
        <w:t xml:space="preserve"> «</w:t>
      </w:r>
      <w:r w:rsidR="000E3747" w:rsidRPr="000E3747">
        <w:rPr>
          <w:rFonts w:ascii="Arial" w:eastAsia="Times New Roman" w:hAnsi="Arial" w:cs="Arial"/>
          <w:kern w:val="0"/>
          <w:lang w:eastAsia="de-CH"/>
          <w14:ligatures w14:val="none"/>
        </w:rPr>
        <w:t>Es gibt keine grö</w:t>
      </w:r>
      <w:r w:rsidR="0046502A">
        <w:rPr>
          <w:rFonts w:ascii="Arial" w:eastAsia="Times New Roman" w:hAnsi="Arial" w:cs="Arial"/>
          <w:kern w:val="0"/>
          <w:lang w:eastAsia="de-CH"/>
          <w14:ligatures w14:val="none"/>
        </w:rPr>
        <w:t>ss</w:t>
      </w:r>
      <w:r w:rsidR="000E3747" w:rsidRPr="000E3747">
        <w:rPr>
          <w:rFonts w:ascii="Arial" w:eastAsia="Times New Roman" w:hAnsi="Arial" w:cs="Arial"/>
          <w:kern w:val="0"/>
          <w:lang w:eastAsia="de-CH"/>
          <w14:ligatures w14:val="none"/>
        </w:rPr>
        <w:t>ere Liebe, als das eigene Leben für die Freundinnen und Freunde hinzugeben.</w:t>
      </w:r>
      <w:r w:rsidR="000E3747">
        <w:rPr>
          <w:rFonts w:ascii="Arial" w:eastAsia="Times New Roman" w:hAnsi="Arial" w:cs="Arial"/>
          <w:kern w:val="0"/>
          <w:lang w:eastAsia="de-CH"/>
          <w14:ligatures w14:val="none"/>
        </w:rPr>
        <w:t>»</w:t>
      </w:r>
      <w:r w:rsidRPr="00353FBD">
        <w:rPr>
          <w:rFonts w:ascii="Arial" w:eastAsia="Times New Roman" w:hAnsi="Arial" w:cs="Arial"/>
          <w:kern w:val="0"/>
          <w:lang w:eastAsia="de-CH"/>
          <w14:ligatures w14:val="none"/>
        </w:rPr>
        <w:br/>
        <w:t>Elisabeth hat ihr Leben hingegeben</w:t>
      </w:r>
      <w:r w:rsidR="000E3747">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nicht</w:t>
      </w:r>
      <w:r w:rsidR="00281F22">
        <w:rPr>
          <w:rFonts w:ascii="Arial" w:eastAsia="Times New Roman" w:hAnsi="Arial" w:cs="Arial"/>
          <w:kern w:val="0"/>
          <w:lang w:eastAsia="de-CH"/>
          <w14:ligatures w14:val="none"/>
        </w:rPr>
        <w:t>,</w:t>
      </w:r>
      <w:r w:rsidRPr="00353FBD">
        <w:rPr>
          <w:rFonts w:ascii="Arial" w:eastAsia="Times New Roman" w:hAnsi="Arial" w:cs="Arial"/>
          <w:kern w:val="0"/>
          <w:lang w:eastAsia="de-CH"/>
          <w14:ligatures w14:val="none"/>
        </w:rPr>
        <w:t xml:space="preserve"> indem sie starb,</w:t>
      </w:r>
      <w:r w:rsidR="000E3747">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sondern indem sie lebte</w:t>
      </w:r>
      <w:r w:rsidR="00A1634A">
        <w:rPr>
          <w:rFonts w:ascii="Arial" w:eastAsia="Times New Roman" w:hAnsi="Arial" w:cs="Arial"/>
          <w:kern w:val="0"/>
          <w:lang w:eastAsia="de-CH"/>
          <w14:ligatures w14:val="none"/>
        </w:rPr>
        <w:t xml:space="preserve"> und dabei ihren Werten treu blieb.</w:t>
      </w:r>
      <w:r w:rsidRPr="00353FBD">
        <w:rPr>
          <w:rFonts w:ascii="Arial" w:eastAsia="Times New Roman" w:hAnsi="Arial" w:cs="Arial"/>
          <w:kern w:val="0"/>
          <w:lang w:eastAsia="de-CH"/>
          <w14:ligatures w14:val="none"/>
        </w:rPr>
        <w:br/>
        <w:t>Radikal, sichtbar, konkret.</w:t>
      </w:r>
      <w:r w:rsidR="000E3747">
        <w:rPr>
          <w:rFonts w:ascii="Arial" w:eastAsia="Times New Roman" w:hAnsi="Arial" w:cs="Arial"/>
          <w:kern w:val="0"/>
          <w:lang w:eastAsia="de-CH"/>
          <w14:ligatures w14:val="none"/>
        </w:rPr>
        <w:t xml:space="preserve"> </w:t>
      </w:r>
    </w:p>
    <w:p w14:paraId="2ADE9ADC" w14:textId="1083114C"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Als Ludwig starb, brach für Elisabeth eine Welt zusammen.</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junge Frau, die so lebensstark liebte,</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wurde zur jungen Witwe,</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zur Alleingelassenen.</w:t>
      </w:r>
    </w:p>
    <w:p w14:paraId="4AB7BB71" w14:textId="218CB91A"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Und doch:</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gerade in dieser Verzweiflung zeigte sich, wie tief ihre Liebe wirklich war.</w:t>
      </w:r>
      <w:r w:rsidR="00BC3DE3">
        <w:rPr>
          <w:rFonts w:ascii="Arial" w:eastAsia="Times New Roman" w:hAnsi="Arial" w:cs="Arial"/>
          <w:kern w:val="0"/>
          <w:lang w:eastAsia="de-CH"/>
          <w14:ligatures w14:val="none"/>
        </w:rPr>
        <w:t xml:space="preserve"> Ihre starke Trauer verwandelte Elisabeth in ein entschiedenes Leben. Sie blieb nicht als Ludwigs Schatten am Fürstenhof, sondern beg</w:t>
      </w:r>
      <w:r w:rsidR="00CB3220">
        <w:rPr>
          <w:rFonts w:ascii="Arial" w:eastAsia="Times New Roman" w:hAnsi="Arial" w:cs="Arial"/>
          <w:kern w:val="0"/>
          <w:lang w:eastAsia="de-CH"/>
          <w14:ligatures w14:val="none"/>
        </w:rPr>
        <w:t>ann</w:t>
      </w:r>
      <w:r w:rsidR="00EA6046">
        <w:rPr>
          <w:rFonts w:ascii="Arial" w:eastAsia="Times New Roman" w:hAnsi="Arial" w:cs="Arial"/>
          <w:kern w:val="0"/>
          <w:lang w:eastAsia="de-CH"/>
          <w14:ligatures w14:val="none"/>
        </w:rPr>
        <w:t>,</w:t>
      </w:r>
      <w:r w:rsidR="00BC3DE3">
        <w:rPr>
          <w:rFonts w:ascii="Arial" w:eastAsia="Times New Roman" w:hAnsi="Arial" w:cs="Arial"/>
          <w:kern w:val="0"/>
          <w:lang w:eastAsia="de-CH"/>
          <w14:ligatures w14:val="none"/>
        </w:rPr>
        <w:t xml:space="preserve"> wieder mutig neue Wege zu gehen. Und so fand Elisabeth </w:t>
      </w:r>
      <w:r w:rsidRPr="00353FBD">
        <w:rPr>
          <w:rFonts w:ascii="Arial" w:eastAsia="Times New Roman" w:hAnsi="Arial" w:cs="Arial"/>
          <w:kern w:val="0"/>
          <w:lang w:eastAsia="de-CH"/>
          <w14:ligatures w14:val="none"/>
        </w:rPr>
        <w:t>die Freiheit, der Liebe Christi kompromisslos zu folgen.</w:t>
      </w:r>
      <w:r w:rsidRPr="00353FBD">
        <w:rPr>
          <w:rFonts w:ascii="Arial" w:eastAsia="Times New Roman" w:hAnsi="Arial" w:cs="Arial"/>
          <w:kern w:val="0"/>
          <w:lang w:eastAsia="de-CH"/>
          <w14:ligatures w14:val="none"/>
        </w:rPr>
        <w:br/>
        <w:t>Sie verschenkte, was sie hatte.</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Sie gab ab, statt festzuhalten.</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 xml:space="preserve">Sie </w:t>
      </w:r>
      <w:r w:rsidR="00BC3DE3">
        <w:rPr>
          <w:rFonts w:ascii="Arial" w:eastAsia="Times New Roman" w:hAnsi="Arial" w:cs="Arial"/>
          <w:kern w:val="0"/>
          <w:lang w:eastAsia="de-CH"/>
          <w14:ligatures w14:val="none"/>
        </w:rPr>
        <w:t>kehrt</w:t>
      </w:r>
      <w:r w:rsidR="00CB3220">
        <w:rPr>
          <w:rFonts w:ascii="Arial" w:eastAsia="Times New Roman" w:hAnsi="Arial" w:cs="Arial"/>
          <w:kern w:val="0"/>
          <w:lang w:eastAsia="de-CH"/>
          <w14:ligatures w14:val="none"/>
        </w:rPr>
        <w:t>e</w:t>
      </w:r>
      <w:r w:rsidR="00BC3DE3">
        <w:rPr>
          <w:rFonts w:ascii="Arial" w:eastAsia="Times New Roman" w:hAnsi="Arial" w:cs="Arial"/>
          <w:kern w:val="0"/>
          <w:lang w:eastAsia="de-CH"/>
          <w14:ligatures w14:val="none"/>
        </w:rPr>
        <w:t xml:space="preserve"> Macht und Reichtum den Rücken</w:t>
      </w:r>
      <w:r w:rsidR="00A1634A">
        <w:rPr>
          <w:rFonts w:ascii="Arial" w:eastAsia="Times New Roman" w:hAnsi="Arial" w:cs="Arial"/>
          <w:kern w:val="0"/>
          <w:lang w:eastAsia="de-CH"/>
          <w14:ligatures w14:val="none"/>
        </w:rPr>
        <w:t>.</w:t>
      </w:r>
      <w:r w:rsidR="00A1634A">
        <w:rPr>
          <w:rStyle w:val="Funotenzeichen"/>
          <w:rFonts w:ascii="Arial" w:eastAsia="Times New Roman" w:hAnsi="Arial" w:cs="Arial"/>
          <w:kern w:val="0"/>
          <w:lang w:eastAsia="de-CH"/>
          <w14:ligatures w14:val="none"/>
        </w:rPr>
        <w:footnoteReference w:id="3"/>
      </w:r>
    </w:p>
    <w:p w14:paraId="059EB1D3" w14:textId="6ABDEE29"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Ihre Liebe zu Ludwig blieb.</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Aber sie stand ihr nicht mehr im Weg.</w:t>
      </w:r>
      <w:r w:rsidR="00BC3DE3">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Sie wurde Teil der grö</w:t>
      </w:r>
      <w:r w:rsidR="00BC3DE3">
        <w:rPr>
          <w:rFonts w:ascii="Arial" w:eastAsia="Times New Roman" w:hAnsi="Arial" w:cs="Arial"/>
          <w:kern w:val="0"/>
          <w:lang w:eastAsia="de-CH"/>
          <w14:ligatures w14:val="none"/>
        </w:rPr>
        <w:t>ss</w:t>
      </w:r>
      <w:r w:rsidRPr="00353FBD">
        <w:rPr>
          <w:rFonts w:ascii="Arial" w:eastAsia="Times New Roman" w:hAnsi="Arial" w:cs="Arial"/>
          <w:kern w:val="0"/>
          <w:lang w:eastAsia="de-CH"/>
          <w14:ligatures w14:val="none"/>
        </w:rPr>
        <w:t>eren Liebe Gottes</w:t>
      </w:r>
      <w:r w:rsidR="00BC3DE3">
        <w:rPr>
          <w:rFonts w:ascii="Arial" w:eastAsia="Times New Roman" w:hAnsi="Arial" w:cs="Arial"/>
          <w:kern w:val="0"/>
          <w:lang w:eastAsia="de-CH"/>
          <w14:ligatures w14:val="none"/>
        </w:rPr>
        <w:t>.</w:t>
      </w:r>
    </w:p>
    <w:p w14:paraId="488106F3" w14:textId="21E365E4" w:rsidR="00353FBD" w:rsidRPr="00D66CAA"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Elisabeth erinnert uns an etwas, das wir oft vergessen:</w:t>
      </w:r>
      <w:r w:rsidR="00ED479D">
        <w:rPr>
          <w:rFonts w:ascii="Arial" w:eastAsia="Times New Roman" w:hAnsi="Arial" w:cs="Arial"/>
          <w:kern w:val="0"/>
          <w:lang w:eastAsia="de-CH"/>
          <w14:ligatures w14:val="none"/>
        </w:rPr>
        <w:t xml:space="preserve"> </w:t>
      </w:r>
      <w:r w:rsidRPr="00D66CAA">
        <w:rPr>
          <w:rFonts w:ascii="Arial" w:eastAsia="Times New Roman" w:hAnsi="Arial" w:cs="Arial"/>
          <w:kern w:val="0"/>
          <w:lang w:eastAsia="de-CH"/>
          <w14:ligatures w14:val="none"/>
        </w:rPr>
        <w:t>Liebe hat zwei Hände.</w:t>
      </w:r>
    </w:p>
    <w:p w14:paraId="18F477AA" w14:textId="690E47CF"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t>Eine Hand, die Menschen hält,</w:t>
      </w:r>
      <w:r w:rsidR="00D66CAA">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Nähe schenkt,</w:t>
      </w:r>
      <w:r w:rsidR="00D66CAA">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Partnerschaft, Zärtlichkeit, Freundschaft lebt.</w:t>
      </w:r>
    </w:p>
    <w:p w14:paraId="759F70FF" w14:textId="09A3DBF0" w:rsidR="00353FBD" w:rsidRPr="00353FBD" w:rsidRDefault="00353FBD" w:rsidP="00353FBD">
      <w:pPr>
        <w:spacing w:before="100" w:beforeAutospacing="1" w:after="100" w:afterAutospacing="1"/>
        <w:rPr>
          <w:rFonts w:ascii="Arial" w:eastAsia="Times New Roman" w:hAnsi="Arial" w:cs="Arial"/>
          <w:kern w:val="0"/>
          <w:lang w:eastAsia="de-CH"/>
          <w14:ligatures w14:val="none"/>
        </w:rPr>
      </w:pPr>
      <w:r w:rsidRPr="00353FBD">
        <w:rPr>
          <w:rFonts w:ascii="Arial" w:eastAsia="Times New Roman" w:hAnsi="Arial" w:cs="Arial"/>
          <w:kern w:val="0"/>
          <w:lang w:eastAsia="de-CH"/>
          <w14:ligatures w14:val="none"/>
        </w:rPr>
        <w:lastRenderedPageBreak/>
        <w:t>Und eine andere Hand,</w:t>
      </w:r>
      <w:r w:rsidR="00D66CAA">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sich öffnet für die Menschen,</w:t>
      </w:r>
      <w:r w:rsidR="00D66CAA">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uns nicht nah sind,</w:t>
      </w:r>
      <w:r w:rsidRPr="00353FBD">
        <w:rPr>
          <w:rFonts w:ascii="Arial" w:eastAsia="Times New Roman" w:hAnsi="Arial" w:cs="Arial"/>
          <w:kern w:val="0"/>
          <w:lang w:eastAsia="de-CH"/>
          <w14:ligatures w14:val="none"/>
        </w:rPr>
        <w:br/>
        <w:t>die uns brauchen,</w:t>
      </w:r>
      <w:r w:rsidR="00D66CAA">
        <w:rPr>
          <w:rFonts w:ascii="Arial" w:eastAsia="Times New Roman" w:hAnsi="Arial" w:cs="Arial"/>
          <w:kern w:val="0"/>
          <w:lang w:eastAsia="de-CH"/>
          <w14:ligatures w14:val="none"/>
        </w:rPr>
        <w:t xml:space="preserve"> </w:t>
      </w:r>
      <w:r w:rsidRPr="00353FBD">
        <w:rPr>
          <w:rFonts w:ascii="Arial" w:eastAsia="Times New Roman" w:hAnsi="Arial" w:cs="Arial"/>
          <w:kern w:val="0"/>
          <w:lang w:eastAsia="de-CH"/>
          <w14:ligatures w14:val="none"/>
        </w:rPr>
        <w:t>die keine Stimme haben.</w:t>
      </w:r>
    </w:p>
    <w:p w14:paraId="22DDB071" w14:textId="77777777" w:rsidR="00C67AC7" w:rsidRPr="00C67AC7" w:rsidRDefault="00C67AC7" w:rsidP="00C67AC7">
      <w:pPr>
        <w:spacing w:line="280" w:lineRule="exact"/>
        <w:jc w:val="both"/>
        <w:rPr>
          <w:rFonts w:ascii="Arial" w:eastAsia="Times New Roman" w:hAnsi="Arial" w:cs="Arial"/>
          <w:kern w:val="0"/>
          <w:lang w:eastAsia="de-CH"/>
          <w14:ligatures w14:val="none"/>
        </w:rPr>
      </w:pPr>
      <w:r w:rsidRPr="00C67AC7">
        <w:rPr>
          <w:rFonts w:ascii="Arial" w:eastAsia="Times New Roman" w:hAnsi="Arial" w:cs="Arial"/>
          <w:kern w:val="0"/>
          <w:lang w:eastAsia="de-CH"/>
          <w14:ligatures w14:val="none"/>
        </w:rPr>
        <w:t>Diese beiden Hände gehören zusammen.</w:t>
      </w:r>
    </w:p>
    <w:p w14:paraId="2DC69706" w14:textId="515C6593" w:rsidR="00C67AC7" w:rsidRPr="00C67AC7" w:rsidRDefault="00C67AC7" w:rsidP="00C67AC7">
      <w:pPr>
        <w:spacing w:line="280" w:lineRule="exact"/>
        <w:jc w:val="both"/>
        <w:rPr>
          <w:rFonts w:ascii="Arial" w:eastAsia="Times New Roman" w:hAnsi="Arial" w:cs="Arial"/>
          <w:kern w:val="0"/>
          <w:lang w:eastAsia="de-CH"/>
          <w14:ligatures w14:val="none"/>
        </w:rPr>
      </w:pPr>
      <w:r w:rsidRPr="00C67AC7">
        <w:rPr>
          <w:rFonts w:ascii="Arial" w:eastAsia="Times New Roman" w:hAnsi="Arial" w:cs="Arial"/>
          <w:kern w:val="0"/>
          <w:lang w:eastAsia="de-CH"/>
          <w14:ligatures w14:val="none"/>
        </w:rPr>
        <w:t>Die eine wärmt uns</w:t>
      </w:r>
      <w:r>
        <w:rPr>
          <w:rFonts w:ascii="Arial" w:eastAsia="Times New Roman" w:hAnsi="Arial" w:cs="Arial"/>
          <w:kern w:val="0"/>
          <w:lang w:eastAsia="de-CH"/>
          <w14:ligatures w14:val="none"/>
        </w:rPr>
        <w:t>. S</w:t>
      </w:r>
      <w:r w:rsidRPr="00C67AC7">
        <w:rPr>
          <w:rFonts w:ascii="Arial" w:eastAsia="Times New Roman" w:hAnsi="Arial" w:cs="Arial"/>
          <w:kern w:val="0"/>
          <w:lang w:eastAsia="de-CH"/>
          <w14:ligatures w14:val="none"/>
        </w:rPr>
        <w:t>ie schenkt uns Nähe, Geborgenheit und Kraft.</w:t>
      </w:r>
    </w:p>
    <w:p w14:paraId="369C8EF5" w14:textId="6BA800A6" w:rsidR="00C67AC7" w:rsidRPr="00C67AC7" w:rsidRDefault="00C67AC7" w:rsidP="00C67AC7">
      <w:pPr>
        <w:spacing w:line="280" w:lineRule="exact"/>
        <w:jc w:val="both"/>
        <w:rPr>
          <w:rFonts w:ascii="Arial" w:eastAsia="Times New Roman" w:hAnsi="Arial" w:cs="Arial"/>
          <w:kern w:val="0"/>
          <w:lang w:eastAsia="de-CH"/>
          <w14:ligatures w14:val="none"/>
        </w:rPr>
      </w:pPr>
      <w:r w:rsidRPr="00C67AC7">
        <w:rPr>
          <w:rFonts w:ascii="Arial" w:eastAsia="Times New Roman" w:hAnsi="Arial" w:cs="Arial"/>
          <w:kern w:val="0"/>
          <w:lang w:eastAsia="de-CH"/>
          <w14:ligatures w14:val="none"/>
        </w:rPr>
        <w:t>Die andere weitet uns</w:t>
      </w:r>
      <w:r>
        <w:rPr>
          <w:rFonts w:ascii="Arial" w:eastAsia="Times New Roman" w:hAnsi="Arial" w:cs="Arial"/>
          <w:kern w:val="0"/>
          <w:lang w:eastAsia="de-CH"/>
          <w14:ligatures w14:val="none"/>
        </w:rPr>
        <w:t>. S</w:t>
      </w:r>
      <w:r w:rsidRPr="00C67AC7">
        <w:rPr>
          <w:rFonts w:ascii="Arial" w:eastAsia="Times New Roman" w:hAnsi="Arial" w:cs="Arial"/>
          <w:kern w:val="0"/>
          <w:lang w:eastAsia="de-CH"/>
          <w14:ligatures w14:val="none"/>
        </w:rPr>
        <w:t>ie öffnet den Blick auf die Menschen um uns herum, besonders auf jene, die Unterstützung brauchen, deren Stimme selten gehört wird und deren Würde geschützt werden muss.</w:t>
      </w:r>
    </w:p>
    <w:p w14:paraId="2F251550" w14:textId="77777777" w:rsidR="00C67AC7" w:rsidRPr="00C67AC7" w:rsidRDefault="00C67AC7" w:rsidP="00C67AC7">
      <w:pPr>
        <w:spacing w:line="280" w:lineRule="exact"/>
        <w:jc w:val="both"/>
        <w:rPr>
          <w:rFonts w:ascii="Arial" w:eastAsia="Times New Roman" w:hAnsi="Arial" w:cs="Arial"/>
          <w:kern w:val="0"/>
          <w:lang w:eastAsia="de-CH"/>
          <w14:ligatures w14:val="none"/>
        </w:rPr>
      </w:pPr>
    </w:p>
    <w:p w14:paraId="776E1AD8" w14:textId="479DCDF7" w:rsidR="00FF5E13" w:rsidRDefault="00C67AC7" w:rsidP="00C67AC7">
      <w:pPr>
        <w:spacing w:line="280" w:lineRule="exact"/>
        <w:jc w:val="both"/>
        <w:rPr>
          <w:rFonts w:ascii="Arial" w:hAnsi="Arial" w:cs="Arial"/>
        </w:rPr>
      </w:pPr>
      <w:r w:rsidRPr="00C67AC7">
        <w:rPr>
          <w:rFonts w:ascii="Arial" w:eastAsia="Times New Roman" w:hAnsi="Arial" w:cs="Arial"/>
          <w:kern w:val="0"/>
          <w:lang w:eastAsia="de-CH"/>
          <w14:ligatures w14:val="none"/>
        </w:rPr>
        <w:t xml:space="preserve">Erst wenn beide Hände geöffnet sind, kann die Liebe ihren ganzen Raum entfalten: die Liebe, die uns von Gott geschenkt ist, die uns </w:t>
      </w:r>
      <w:r w:rsidR="00A1634A">
        <w:rPr>
          <w:rFonts w:ascii="Arial" w:eastAsia="Times New Roman" w:hAnsi="Arial" w:cs="Arial"/>
          <w:kern w:val="0"/>
          <w:lang w:eastAsia="de-CH"/>
          <w14:ligatures w14:val="none"/>
        </w:rPr>
        <w:t xml:space="preserve">erwachen und </w:t>
      </w:r>
      <w:r w:rsidRPr="00C67AC7">
        <w:rPr>
          <w:rFonts w:ascii="Arial" w:eastAsia="Times New Roman" w:hAnsi="Arial" w:cs="Arial"/>
          <w:kern w:val="0"/>
          <w:lang w:eastAsia="de-CH"/>
          <w14:ligatures w14:val="none"/>
        </w:rPr>
        <w:t>wachsen lässt und zugleich die Menschen um uns herum stärkt</w:t>
      </w:r>
      <w:r>
        <w:rPr>
          <w:rFonts w:ascii="Arial" w:eastAsia="Times New Roman" w:hAnsi="Arial" w:cs="Arial"/>
          <w:kern w:val="0"/>
          <w:lang w:eastAsia="de-CH"/>
          <w14:ligatures w14:val="none"/>
        </w:rPr>
        <w:t>. S</w:t>
      </w:r>
      <w:r w:rsidRPr="00C67AC7">
        <w:rPr>
          <w:rFonts w:ascii="Arial" w:eastAsia="Times New Roman" w:hAnsi="Arial" w:cs="Arial"/>
          <w:kern w:val="0"/>
          <w:lang w:eastAsia="de-CH"/>
          <w14:ligatures w14:val="none"/>
        </w:rPr>
        <w:t>o wie Elisabeth gelebt hat und so wie das Elisabethenwerk des Frauenbundes heute Frauen hilft, selbstbestimmt zu leben, ihre Fähigkeiten zu entfalten und in Würde am Leben teilzuhaben.</w:t>
      </w:r>
    </w:p>
    <w:p w14:paraId="6171930C" w14:textId="77777777" w:rsidR="00EF610B" w:rsidRPr="006B4CBE" w:rsidRDefault="00EF610B" w:rsidP="00617ECE">
      <w:pPr>
        <w:spacing w:line="280" w:lineRule="exact"/>
        <w:jc w:val="both"/>
        <w:rPr>
          <w:rFonts w:ascii="Arial" w:hAnsi="Arial" w:cs="Arial"/>
        </w:rPr>
      </w:pPr>
    </w:p>
    <w:p w14:paraId="77381C40" w14:textId="6F5BC895" w:rsidR="005A584D" w:rsidRPr="006B4CBE" w:rsidDel="00FE6999" w:rsidRDefault="00A1634A" w:rsidP="00617ECE">
      <w:pPr>
        <w:spacing w:line="280" w:lineRule="exact"/>
        <w:jc w:val="both"/>
        <w:rPr>
          <w:del w:id="15" w:author="Adelheid Popprath" w:date="2026-04-16T08:46:00Z" w16du:dateUtc="2026-04-16T06:46:00Z"/>
          <w:rFonts w:ascii="Arial" w:hAnsi="Arial" w:cs="Arial"/>
          <w:b/>
          <w:bCs/>
        </w:rPr>
      </w:pPr>
      <w:r>
        <w:rPr>
          <w:rFonts w:ascii="Arial" w:hAnsi="Arial" w:cs="Arial"/>
          <w:b/>
          <w:bCs/>
        </w:rPr>
        <w:t>Glaubensbekenntnis</w:t>
      </w:r>
      <w:r w:rsidR="00ED479D">
        <w:rPr>
          <w:rFonts w:ascii="Arial" w:hAnsi="Arial" w:cs="Arial"/>
          <w:b/>
          <w:bCs/>
        </w:rPr>
        <w:t>: RU 086 (gesprochen)</w:t>
      </w:r>
    </w:p>
    <w:p w14:paraId="2D14BD28" w14:textId="77777777" w:rsidR="00DE712A" w:rsidDel="00FE6999" w:rsidRDefault="00DE712A" w:rsidP="00617ECE">
      <w:pPr>
        <w:spacing w:line="280" w:lineRule="exact"/>
        <w:jc w:val="both"/>
        <w:rPr>
          <w:del w:id="16" w:author="Adelheid Popprath" w:date="2026-04-16T08:46:00Z" w16du:dateUtc="2026-04-16T06:46:00Z"/>
          <w:rFonts w:ascii="Arial" w:hAnsi="Arial" w:cs="Arial"/>
        </w:rPr>
      </w:pPr>
    </w:p>
    <w:p w14:paraId="67863421" w14:textId="77777777" w:rsidR="005D2CF5" w:rsidRDefault="005D2CF5" w:rsidP="00617ECE">
      <w:pPr>
        <w:spacing w:line="280" w:lineRule="exact"/>
        <w:jc w:val="both"/>
        <w:rPr>
          <w:rFonts w:ascii="Arial" w:hAnsi="Arial" w:cs="Arial"/>
        </w:rPr>
      </w:pPr>
    </w:p>
    <w:p w14:paraId="3C392FA3" w14:textId="01293B51" w:rsidR="0097080B" w:rsidRPr="006B4CBE" w:rsidRDefault="0097080B" w:rsidP="00617ECE">
      <w:pPr>
        <w:spacing w:line="280" w:lineRule="exact"/>
        <w:jc w:val="both"/>
        <w:rPr>
          <w:rFonts w:ascii="Arial" w:hAnsi="Arial" w:cs="Arial"/>
          <w:b/>
          <w:bCs/>
        </w:rPr>
      </w:pPr>
      <w:r w:rsidRPr="006B4CBE">
        <w:rPr>
          <w:rFonts w:ascii="Arial" w:hAnsi="Arial" w:cs="Arial"/>
          <w:b/>
          <w:bCs/>
        </w:rPr>
        <w:t>Fürbitten</w:t>
      </w:r>
    </w:p>
    <w:p w14:paraId="19E59B5B" w14:textId="77777777" w:rsidR="002F1568" w:rsidRPr="006B4CBE" w:rsidRDefault="002F1568" w:rsidP="00617ECE">
      <w:pPr>
        <w:spacing w:line="280" w:lineRule="exact"/>
        <w:jc w:val="both"/>
        <w:rPr>
          <w:rFonts w:ascii="Arial" w:hAnsi="Arial" w:cs="Arial"/>
          <w:b/>
          <w:bCs/>
        </w:rPr>
      </w:pPr>
    </w:p>
    <w:p w14:paraId="1A6E04A0" w14:textId="086F8278" w:rsidR="004A1A2E" w:rsidRPr="004A1A2E" w:rsidRDefault="004A1A2E" w:rsidP="004A1A2E">
      <w:pPr>
        <w:spacing w:line="280" w:lineRule="exact"/>
        <w:rPr>
          <w:rFonts w:ascii="Arial" w:hAnsi="Arial" w:cs="Arial"/>
        </w:rPr>
      </w:pPr>
      <w:r w:rsidRPr="004A1A2E">
        <w:rPr>
          <w:rFonts w:ascii="Arial" w:hAnsi="Arial" w:cs="Arial"/>
        </w:rPr>
        <w:t xml:space="preserve">Lasst uns beten zu Gott, der uns </w:t>
      </w:r>
      <w:r>
        <w:rPr>
          <w:rFonts w:ascii="Arial" w:hAnsi="Arial" w:cs="Arial"/>
        </w:rPr>
        <w:t xml:space="preserve">begleitet, </w:t>
      </w:r>
      <w:r w:rsidRPr="004A1A2E">
        <w:rPr>
          <w:rFonts w:ascii="Arial" w:hAnsi="Arial" w:cs="Arial"/>
        </w:rPr>
        <w:t>stärkt</w:t>
      </w:r>
      <w:r>
        <w:rPr>
          <w:rFonts w:ascii="Arial" w:hAnsi="Arial" w:cs="Arial"/>
        </w:rPr>
        <w:t xml:space="preserve"> und</w:t>
      </w:r>
      <w:r w:rsidRPr="004A1A2E">
        <w:rPr>
          <w:rFonts w:ascii="Arial" w:hAnsi="Arial" w:cs="Arial"/>
        </w:rPr>
        <w:t xml:space="preserve"> in seiner </w:t>
      </w:r>
      <w:r w:rsidR="00D82D1E">
        <w:rPr>
          <w:rFonts w:ascii="Arial" w:hAnsi="Arial" w:cs="Arial"/>
        </w:rPr>
        <w:t xml:space="preserve">unbedingten </w:t>
      </w:r>
      <w:r w:rsidRPr="004A1A2E">
        <w:rPr>
          <w:rFonts w:ascii="Arial" w:hAnsi="Arial" w:cs="Arial"/>
        </w:rPr>
        <w:t>Liebe hält.</w:t>
      </w:r>
    </w:p>
    <w:p w14:paraId="09B4244D" w14:textId="77777777" w:rsidR="004A1A2E" w:rsidRPr="004A1A2E" w:rsidRDefault="004A1A2E" w:rsidP="004A1A2E">
      <w:pPr>
        <w:spacing w:line="280" w:lineRule="exact"/>
        <w:rPr>
          <w:rFonts w:ascii="Arial" w:hAnsi="Arial" w:cs="Arial"/>
        </w:rPr>
      </w:pPr>
    </w:p>
    <w:p w14:paraId="40D99135" w14:textId="544986D3" w:rsidR="004A1A2E" w:rsidRPr="004A1A2E" w:rsidRDefault="00D82D1E" w:rsidP="004A1A2E">
      <w:pPr>
        <w:spacing w:line="280" w:lineRule="exact"/>
        <w:rPr>
          <w:rFonts w:ascii="Arial" w:hAnsi="Arial" w:cs="Arial"/>
        </w:rPr>
      </w:pPr>
      <w:r>
        <w:rPr>
          <w:rFonts w:ascii="Arial" w:hAnsi="Arial" w:cs="Arial"/>
        </w:rPr>
        <w:t>D</w:t>
      </w:r>
      <w:r w:rsidR="004A1A2E" w:rsidRPr="004A1A2E">
        <w:rPr>
          <w:rFonts w:ascii="Arial" w:hAnsi="Arial" w:cs="Arial"/>
        </w:rPr>
        <w:t>u hast Elisabeth ein Herz gegeben, das weit wurde im Lieben.</w:t>
      </w:r>
      <w:r>
        <w:rPr>
          <w:rFonts w:ascii="Arial" w:hAnsi="Arial" w:cs="Arial"/>
        </w:rPr>
        <w:t xml:space="preserve"> </w:t>
      </w:r>
      <w:r w:rsidR="004A1A2E" w:rsidRPr="004A1A2E">
        <w:rPr>
          <w:rFonts w:ascii="Arial" w:hAnsi="Arial" w:cs="Arial"/>
        </w:rPr>
        <w:t>Schenke auch uns ein Herz, das nicht klein bleibt,</w:t>
      </w:r>
      <w:r>
        <w:rPr>
          <w:rFonts w:ascii="Arial" w:hAnsi="Arial" w:cs="Arial"/>
        </w:rPr>
        <w:t xml:space="preserve"> </w:t>
      </w:r>
      <w:r w:rsidR="004A1A2E" w:rsidRPr="004A1A2E">
        <w:rPr>
          <w:rFonts w:ascii="Arial" w:hAnsi="Arial" w:cs="Arial"/>
        </w:rPr>
        <w:t xml:space="preserve">das </w:t>
      </w:r>
      <w:r>
        <w:rPr>
          <w:rFonts w:ascii="Arial" w:hAnsi="Arial" w:cs="Arial"/>
        </w:rPr>
        <w:t xml:space="preserve">die Not der </w:t>
      </w:r>
      <w:r w:rsidR="004A1A2E" w:rsidRPr="004A1A2E">
        <w:rPr>
          <w:rFonts w:ascii="Arial" w:hAnsi="Arial" w:cs="Arial"/>
        </w:rPr>
        <w:t>Menschen sieht und ernst nimmt.</w:t>
      </w:r>
    </w:p>
    <w:p w14:paraId="75A475D8" w14:textId="649C04E7" w:rsidR="004A1A2E" w:rsidRPr="004A1A2E" w:rsidRDefault="00D82D1E" w:rsidP="004A1A2E">
      <w:pPr>
        <w:spacing w:line="280" w:lineRule="exact"/>
        <w:rPr>
          <w:rFonts w:ascii="Arial" w:hAnsi="Arial" w:cs="Arial"/>
        </w:rPr>
      </w:pPr>
      <w:r>
        <w:rPr>
          <w:rFonts w:ascii="Arial" w:hAnsi="Arial" w:cs="Arial"/>
        </w:rPr>
        <w:t xml:space="preserve">Du </w:t>
      </w:r>
      <w:r w:rsidR="004A1A2E" w:rsidRPr="004A1A2E">
        <w:rPr>
          <w:rFonts w:ascii="Arial" w:hAnsi="Arial" w:cs="Arial"/>
        </w:rPr>
        <w:t>Gott des Lebens: Wir bitten dich, erhöre uns.</w:t>
      </w:r>
    </w:p>
    <w:p w14:paraId="4149C645" w14:textId="77777777" w:rsidR="004A1A2E" w:rsidRPr="004A1A2E" w:rsidRDefault="004A1A2E" w:rsidP="004A1A2E">
      <w:pPr>
        <w:spacing w:line="280" w:lineRule="exact"/>
        <w:rPr>
          <w:rFonts w:ascii="Arial" w:hAnsi="Arial" w:cs="Arial"/>
        </w:rPr>
      </w:pPr>
    </w:p>
    <w:p w14:paraId="4B24EC08" w14:textId="668BD79A" w:rsidR="004A1A2E" w:rsidRPr="004A1A2E" w:rsidRDefault="004A1A2E" w:rsidP="004A1A2E">
      <w:pPr>
        <w:spacing w:line="280" w:lineRule="exact"/>
        <w:rPr>
          <w:rFonts w:ascii="Arial" w:hAnsi="Arial" w:cs="Arial"/>
        </w:rPr>
      </w:pPr>
      <w:r w:rsidRPr="004A1A2E">
        <w:rPr>
          <w:rFonts w:ascii="Arial" w:hAnsi="Arial" w:cs="Arial"/>
        </w:rPr>
        <w:t>Für alle Frauen, die wie Elisabeth ihren Weg suchen</w:t>
      </w:r>
      <w:r w:rsidR="00D82D1E">
        <w:rPr>
          <w:rFonts w:ascii="Arial" w:hAnsi="Arial" w:cs="Arial"/>
        </w:rPr>
        <w:t xml:space="preserve"> </w:t>
      </w:r>
      <w:r w:rsidRPr="004A1A2E">
        <w:rPr>
          <w:rFonts w:ascii="Arial" w:hAnsi="Arial" w:cs="Arial"/>
        </w:rPr>
        <w:t>zwischen Erwartungen von au</w:t>
      </w:r>
      <w:r w:rsidR="00D82D1E">
        <w:rPr>
          <w:rFonts w:ascii="Arial" w:hAnsi="Arial" w:cs="Arial"/>
        </w:rPr>
        <w:t>ss</w:t>
      </w:r>
      <w:r w:rsidRPr="004A1A2E">
        <w:rPr>
          <w:rFonts w:ascii="Arial" w:hAnsi="Arial" w:cs="Arial"/>
        </w:rPr>
        <w:t>en und der Stimme in ihrem Inneren.</w:t>
      </w:r>
      <w:r w:rsidR="00D82D1E">
        <w:rPr>
          <w:rFonts w:ascii="Arial" w:hAnsi="Arial" w:cs="Arial"/>
        </w:rPr>
        <w:t xml:space="preserve"> </w:t>
      </w:r>
      <w:r w:rsidRPr="004A1A2E">
        <w:rPr>
          <w:rFonts w:ascii="Arial" w:hAnsi="Arial" w:cs="Arial"/>
        </w:rPr>
        <w:t>Gib ihnen Mut, ihrer Berufung zu trauen</w:t>
      </w:r>
    </w:p>
    <w:p w14:paraId="3E3F720A" w14:textId="77777777" w:rsidR="00701A15" w:rsidRPr="0038116A" w:rsidRDefault="004A1A2E" w:rsidP="004A1A2E">
      <w:pPr>
        <w:spacing w:line="280" w:lineRule="exact"/>
        <w:rPr>
          <w:rFonts w:ascii="Arial" w:hAnsi="Arial" w:cs="Arial"/>
          <w:color w:val="000000" w:themeColor="text1"/>
        </w:rPr>
      </w:pPr>
      <w:r w:rsidRPr="004A1A2E">
        <w:rPr>
          <w:rFonts w:ascii="Arial" w:hAnsi="Arial" w:cs="Arial"/>
        </w:rPr>
        <w:t>und Räume, in denen sie frei werden können.</w:t>
      </w:r>
      <w:r w:rsidR="00D82D1E">
        <w:rPr>
          <w:rFonts w:ascii="Arial" w:hAnsi="Arial" w:cs="Arial"/>
        </w:rPr>
        <w:t xml:space="preserve"> </w:t>
      </w:r>
    </w:p>
    <w:p w14:paraId="59A72BAE" w14:textId="3606CEFC" w:rsidR="004A1A2E" w:rsidRPr="004A1A2E" w:rsidRDefault="00D82D1E" w:rsidP="004A1A2E">
      <w:pPr>
        <w:spacing w:line="280" w:lineRule="exact"/>
        <w:rPr>
          <w:rFonts w:ascii="Arial" w:hAnsi="Arial" w:cs="Arial"/>
        </w:rPr>
      </w:pPr>
      <w:r>
        <w:rPr>
          <w:rFonts w:ascii="Arial" w:hAnsi="Arial" w:cs="Arial"/>
        </w:rPr>
        <w:t xml:space="preserve">Du </w:t>
      </w:r>
      <w:r w:rsidR="004A1A2E" w:rsidRPr="004A1A2E">
        <w:rPr>
          <w:rFonts w:ascii="Arial" w:hAnsi="Arial" w:cs="Arial"/>
        </w:rPr>
        <w:t>Gott des Lebens: Wir bitten dich, erhöre uns.</w:t>
      </w:r>
    </w:p>
    <w:p w14:paraId="7D439D94" w14:textId="77777777" w:rsidR="004A1A2E" w:rsidRPr="004A1A2E" w:rsidRDefault="004A1A2E" w:rsidP="004A1A2E">
      <w:pPr>
        <w:spacing w:line="280" w:lineRule="exact"/>
        <w:rPr>
          <w:rFonts w:ascii="Arial" w:hAnsi="Arial" w:cs="Arial"/>
        </w:rPr>
      </w:pPr>
    </w:p>
    <w:p w14:paraId="68EEE9A8" w14:textId="1B557A19" w:rsidR="004A1A2E" w:rsidRPr="004A1A2E" w:rsidRDefault="004A1A2E" w:rsidP="004A1A2E">
      <w:pPr>
        <w:spacing w:line="280" w:lineRule="exact"/>
        <w:rPr>
          <w:rFonts w:ascii="Arial" w:hAnsi="Arial" w:cs="Arial"/>
        </w:rPr>
      </w:pPr>
      <w:r w:rsidRPr="004A1A2E">
        <w:rPr>
          <w:rFonts w:ascii="Arial" w:hAnsi="Arial" w:cs="Arial"/>
        </w:rPr>
        <w:t>Für alle, die lieben und daran leiden</w:t>
      </w:r>
      <w:r w:rsidR="003F063A">
        <w:rPr>
          <w:rFonts w:ascii="Arial" w:hAnsi="Arial" w:cs="Arial"/>
        </w:rPr>
        <w:t xml:space="preserve">: </w:t>
      </w:r>
      <w:r w:rsidR="00D82D1E">
        <w:rPr>
          <w:rFonts w:ascii="Arial" w:hAnsi="Arial" w:cs="Arial"/>
        </w:rPr>
        <w:t xml:space="preserve"> </w:t>
      </w:r>
      <w:r w:rsidRPr="004A1A2E">
        <w:rPr>
          <w:rFonts w:ascii="Arial" w:hAnsi="Arial" w:cs="Arial"/>
        </w:rPr>
        <w:t xml:space="preserve">für Paare, </w:t>
      </w:r>
      <w:r w:rsidR="00D82D1E">
        <w:rPr>
          <w:rFonts w:ascii="Arial" w:hAnsi="Arial" w:cs="Arial"/>
        </w:rPr>
        <w:t xml:space="preserve">deren Liebe im Alltag verloren geht; </w:t>
      </w:r>
      <w:r w:rsidRPr="004A1A2E">
        <w:rPr>
          <w:rFonts w:ascii="Arial" w:hAnsi="Arial" w:cs="Arial"/>
        </w:rPr>
        <w:t xml:space="preserve">für Familien, </w:t>
      </w:r>
      <w:r w:rsidR="00D82D1E">
        <w:rPr>
          <w:rFonts w:ascii="Arial" w:hAnsi="Arial" w:cs="Arial"/>
        </w:rPr>
        <w:t xml:space="preserve">in denen Eltern an ihre Grenzen kommen; </w:t>
      </w:r>
      <w:r w:rsidRPr="004A1A2E">
        <w:rPr>
          <w:rFonts w:ascii="Arial" w:hAnsi="Arial" w:cs="Arial"/>
        </w:rPr>
        <w:t>für Menschen, deren Liebe nicht erwidert wird.</w:t>
      </w:r>
      <w:r w:rsidR="00D82D1E">
        <w:rPr>
          <w:rFonts w:ascii="Arial" w:hAnsi="Arial" w:cs="Arial"/>
        </w:rPr>
        <w:t xml:space="preserve"> </w:t>
      </w:r>
      <w:r w:rsidRPr="004A1A2E">
        <w:rPr>
          <w:rFonts w:ascii="Arial" w:hAnsi="Arial" w:cs="Arial"/>
        </w:rPr>
        <w:t xml:space="preserve">Schenke ihnen Geduld, Trost und </w:t>
      </w:r>
      <w:r w:rsidR="00D82D1E">
        <w:rPr>
          <w:rFonts w:ascii="Arial" w:hAnsi="Arial" w:cs="Arial"/>
        </w:rPr>
        <w:t xml:space="preserve">den Blick für </w:t>
      </w:r>
      <w:r w:rsidRPr="004A1A2E">
        <w:rPr>
          <w:rFonts w:ascii="Arial" w:hAnsi="Arial" w:cs="Arial"/>
        </w:rPr>
        <w:t>neue Wege.</w:t>
      </w:r>
    </w:p>
    <w:p w14:paraId="3086BD7B" w14:textId="6698EE11" w:rsidR="004A1A2E" w:rsidRPr="004A1A2E" w:rsidRDefault="00D82D1E" w:rsidP="004A1A2E">
      <w:pPr>
        <w:spacing w:line="280" w:lineRule="exact"/>
        <w:rPr>
          <w:rFonts w:ascii="Arial" w:hAnsi="Arial" w:cs="Arial"/>
        </w:rPr>
      </w:pPr>
      <w:r>
        <w:rPr>
          <w:rFonts w:ascii="Arial" w:hAnsi="Arial" w:cs="Arial"/>
        </w:rPr>
        <w:t xml:space="preserve">Du </w:t>
      </w:r>
      <w:r w:rsidR="004A1A2E" w:rsidRPr="004A1A2E">
        <w:rPr>
          <w:rFonts w:ascii="Arial" w:hAnsi="Arial" w:cs="Arial"/>
        </w:rPr>
        <w:t>Gott des Lebens: Wir bitten dich, erhöre uns.</w:t>
      </w:r>
    </w:p>
    <w:p w14:paraId="3C1FDD4B" w14:textId="77777777" w:rsidR="004A1A2E" w:rsidRPr="004A1A2E" w:rsidRDefault="004A1A2E" w:rsidP="004A1A2E">
      <w:pPr>
        <w:spacing w:line="280" w:lineRule="exact"/>
        <w:rPr>
          <w:rFonts w:ascii="Arial" w:hAnsi="Arial" w:cs="Arial"/>
        </w:rPr>
      </w:pPr>
    </w:p>
    <w:p w14:paraId="71E9D4A0" w14:textId="69E9C7A7" w:rsidR="004A1A2E" w:rsidRPr="004A1A2E" w:rsidRDefault="00D378EB" w:rsidP="004A1A2E">
      <w:pPr>
        <w:spacing w:line="280" w:lineRule="exact"/>
        <w:rPr>
          <w:rFonts w:ascii="Arial" w:hAnsi="Arial" w:cs="Arial"/>
        </w:rPr>
      </w:pPr>
      <w:r>
        <w:rPr>
          <w:rFonts w:ascii="Arial" w:hAnsi="Arial" w:cs="Arial"/>
        </w:rPr>
        <w:t>F</w:t>
      </w:r>
      <w:r w:rsidR="004A1A2E" w:rsidRPr="004A1A2E">
        <w:rPr>
          <w:rFonts w:ascii="Arial" w:hAnsi="Arial" w:cs="Arial"/>
        </w:rPr>
        <w:t>ür alle, die wie Elisabeth den Armen begegnen</w:t>
      </w:r>
      <w:r w:rsidR="003F063A">
        <w:rPr>
          <w:rFonts w:ascii="Arial" w:hAnsi="Arial" w:cs="Arial"/>
        </w:rPr>
        <w:t xml:space="preserve">: </w:t>
      </w:r>
      <w:r w:rsidR="004A1A2E" w:rsidRPr="004A1A2E">
        <w:rPr>
          <w:rFonts w:ascii="Arial" w:hAnsi="Arial" w:cs="Arial"/>
        </w:rPr>
        <w:t>für Menschen in der Pflege</w:t>
      </w:r>
      <w:r>
        <w:rPr>
          <w:rFonts w:ascii="Arial" w:hAnsi="Arial" w:cs="Arial"/>
        </w:rPr>
        <w:t xml:space="preserve"> und</w:t>
      </w:r>
      <w:r w:rsidR="004A1A2E" w:rsidRPr="004A1A2E">
        <w:rPr>
          <w:rFonts w:ascii="Arial" w:hAnsi="Arial" w:cs="Arial"/>
        </w:rPr>
        <w:t xml:space="preserve"> in der Sozialarbeit</w:t>
      </w:r>
      <w:r>
        <w:rPr>
          <w:rFonts w:ascii="Arial" w:hAnsi="Arial" w:cs="Arial"/>
        </w:rPr>
        <w:t xml:space="preserve">; </w:t>
      </w:r>
      <w:r w:rsidR="004A1A2E" w:rsidRPr="004A1A2E">
        <w:rPr>
          <w:rFonts w:ascii="Arial" w:hAnsi="Arial" w:cs="Arial"/>
        </w:rPr>
        <w:t>für Ehrenamtliche, die niemand sieht</w:t>
      </w:r>
      <w:r>
        <w:rPr>
          <w:rFonts w:ascii="Arial" w:hAnsi="Arial" w:cs="Arial"/>
        </w:rPr>
        <w:t xml:space="preserve">; </w:t>
      </w:r>
      <w:r w:rsidR="004A1A2E" w:rsidRPr="004A1A2E">
        <w:rPr>
          <w:rFonts w:ascii="Arial" w:hAnsi="Arial" w:cs="Arial"/>
        </w:rPr>
        <w:t>und für jene, die selbst kaum Kraft haben.</w:t>
      </w:r>
      <w:r>
        <w:rPr>
          <w:rFonts w:ascii="Arial" w:hAnsi="Arial" w:cs="Arial"/>
        </w:rPr>
        <w:t xml:space="preserve"> </w:t>
      </w:r>
      <w:r w:rsidR="004A1A2E" w:rsidRPr="004A1A2E">
        <w:rPr>
          <w:rFonts w:ascii="Arial" w:hAnsi="Arial" w:cs="Arial"/>
        </w:rPr>
        <w:t xml:space="preserve">Stärke sie, wo ihnen </w:t>
      </w:r>
      <w:r>
        <w:rPr>
          <w:rFonts w:ascii="Arial" w:hAnsi="Arial" w:cs="Arial"/>
        </w:rPr>
        <w:t xml:space="preserve">das Herz und </w:t>
      </w:r>
      <w:r w:rsidR="004A1A2E" w:rsidRPr="004A1A2E">
        <w:rPr>
          <w:rFonts w:ascii="Arial" w:hAnsi="Arial" w:cs="Arial"/>
        </w:rPr>
        <w:t>die Hände müde werden.</w:t>
      </w:r>
    </w:p>
    <w:p w14:paraId="328EF629" w14:textId="7F0F4164" w:rsidR="004A1A2E" w:rsidRPr="004A1A2E" w:rsidRDefault="00D378EB" w:rsidP="004A1A2E">
      <w:pPr>
        <w:spacing w:line="280" w:lineRule="exact"/>
        <w:rPr>
          <w:rFonts w:ascii="Arial" w:hAnsi="Arial" w:cs="Arial"/>
        </w:rPr>
      </w:pPr>
      <w:r>
        <w:rPr>
          <w:rFonts w:ascii="Arial" w:hAnsi="Arial" w:cs="Arial"/>
        </w:rPr>
        <w:t xml:space="preserve">Du </w:t>
      </w:r>
      <w:r w:rsidR="004A1A2E" w:rsidRPr="004A1A2E">
        <w:rPr>
          <w:rFonts w:ascii="Arial" w:hAnsi="Arial" w:cs="Arial"/>
        </w:rPr>
        <w:t>Gott des Lebens: Wir bitten dich, erhöre uns.</w:t>
      </w:r>
    </w:p>
    <w:p w14:paraId="31865C6F" w14:textId="77777777" w:rsidR="004A1A2E" w:rsidRPr="004A1A2E" w:rsidRDefault="004A1A2E" w:rsidP="004A1A2E">
      <w:pPr>
        <w:spacing w:line="280" w:lineRule="exact"/>
        <w:rPr>
          <w:rFonts w:ascii="Arial" w:hAnsi="Arial" w:cs="Arial"/>
        </w:rPr>
      </w:pPr>
    </w:p>
    <w:p w14:paraId="7802AA75" w14:textId="1E914044" w:rsidR="004A1A2E" w:rsidRPr="004A1A2E" w:rsidRDefault="004A1A2E" w:rsidP="004A1A2E">
      <w:pPr>
        <w:spacing w:line="280" w:lineRule="exact"/>
        <w:rPr>
          <w:rFonts w:ascii="Arial" w:hAnsi="Arial" w:cs="Arial"/>
        </w:rPr>
      </w:pPr>
      <w:r w:rsidRPr="004A1A2E">
        <w:rPr>
          <w:rFonts w:ascii="Arial" w:hAnsi="Arial" w:cs="Arial"/>
        </w:rPr>
        <w:t>Für unsere Kirche:</w:t>
      </w:r>
      <w:r w:rsidR="00D378EB">
        <w:rPr>
          <w:rFonts w:ascii="Arial" w:hAnsi="Arial" w:cs="Arial"/>
        </w:rPr>
        <w:t xml:space="preserve"> </w:t>
      </w:r>
      <w:r w:rsidRPr="004A1A2E">
        <w:rPr>
          <w:rFonts w:ascii="Arial" w:hAnsi="Arial" w:cs="Arial"/>
        </w:rPr>
        <w:t>dass sie mutiger wird, freier, weiblicher an vielen Stellen,</w:t>
      </w:r>
    </w:p>
    <w:p w14:paraId="3EA6B5DC" w14:textId="3657A626" w:rsidR="004A1A2E" w:rsidRPr="004A1A2E" w:rsidRDefault="004A1A2E" w:rsidP="004A1A2E">
      <w:pPr>
        <w:spacing w:line="280" w:lineRule="exact"/>
        <w:rPr>
          <w:rFonts w:ascii="Arial" w:hAnsi="Arial" w:cs="Arial"/>
        </w:rPr>
      </w:pPr>
      <w:r w:rsidRPr="004A1A2E">
        <w:rPr>
          <w:rFonts w:ascii="Arial" w:hAnsi="Arial" w:cs="Arial"/>
        </w:rPr>
        <w:t>dass sie Raum gibt für Menschen, die anders lieben,</w:t>
      </w:r>
      <w:r w:rsidR="00D378EB">
        <w:rPr>
          <w:rFonts w:ascii="Arial" w:hAnsi="Arial" w:cs="Arial"/>
        </w:rPr>
        <w:t xml:space="preserve"> </w:t>
      </w:r>
      <w:r w:rsidRPr="004A1A2E">
        <w:rPr>
          <w:rFonts w:ascii="Arial" w:hAnsi="Arial" w:cs="Arial"/>
        </w:rPr>
        <w:t>und dass sie</w:t>
      </w:r>
      <w:r w:rsidR="00D378EB">
        <w:rPr>
          <w:rFonts w:ascii="Arial" w:hAnsi="Arial" w:cs="Arial"/>
        </w:rPr>
        <w:t xml:space="preserve">, </w:t>
      </w:r>
      <w:r w:rsidRPr="004A1A2E">
        <w:rPr>
          <w:rFonts w:ascii="Arial" w:hAnsi="Arial" w:cs="Arial"/>
        </w:rPr>
        <w:t>wie Elisabeth</w:t>
      </w:r>
      <w:r w:rsidR="00D378EB">
        <w:rPr>
          <w:rFonts w:ascii="Arial" w:hAnsi="Arial" w:cs="Arial"/>
        </w:rPr>
        <w:t xml:space="preserve">, </w:t>
      </w:r>
      <w:r w:rsidRPr="004A1A2E">
        <w:rPr>
          <w:rFonts w:ascii="Arial" w:hAnsi="Arial" w:cs="Arial"/>
        </w:rPr>
        <w:t>den Armen in die Augen schaut,</w:t>
      </w:r>
      <w:r w:rsidR="00D378EB">
        <w:rPr>
          <w:rFonts w:ascii="Arial" w:hAnsi="Arial" w:cs="Arial"/>
        </w:rPr>
        <w:t xml:space="preserve"> </w:t>
      </w:r>
      <w:r w:rsidRPr="004A1A2E">
        <w:rPr>
          <w:rFonts w:ascii="Arial" w:hAnsi="Arial" w:cs="Arial"/>
        </w:rPr>
        <w:t>anstatt über sie hinwegzusehen.</w:t>
      </w:r>
    </w:p>
    <w:p w14:paraId="1C9B8307" w14:textId="4F6470A1" w:rsidR="004A1A2E" w:rsidRPr="004A1A2E" w:rsidRDefault="00D378EB" w:rsidP="004A1A2E">
      <w:pPr>
        <w:spacing w:line="280" w:lineRule="exact"/>
        <w:rPr>
          <w:rFonts w:ascii="Arial" w:hAnsi="Arial" w:cs="Arial"/>
        </w:rPr>
      </w:pPr>
      <w:r>
        <w:rPr>
          <w:rFonts w:ascii="Arial" w:hAnsi="Arial" w:cs="Arial"/>
        </w:rPr>
        <w:t xml:space="preserve">Du </w:t>
      </w:r>
      <w:r w:rsidR="004A1A2E" w:rsidRPr="004A1A2E">
        <w:rPr>
          <w:rFonts w:ascii="Arial" w:hAnsi="Arial" w:cs="Arial"/>
        </w:rPr>
        <w:t>Gott des Lebens: Wir bitten dich, erhöre uns.</w:t>
      </w:r>
    </w:p>
    <w:p w14:paraId="14FE6FAC" w14:textId="77777777" w:rsidR="004A1A2E" w:rsidRPr="004A1A2E" w:rsidRDefault="004A1A2E" w:rsidP="004A1A2E">
      <w:pPr>
        <w:spacing w:line="280" w:lineRule="exact"/>
        <w:rPr>
          <w:rFonts w:ascii="Arial" w:hAnsi="Arial" w:cs="Arial"/>
        </w:rPr>
      </w:pPr>
    </w:p>
    <w:p w14:paraId="0C975552" w14:textId="12434C13" w:rsidR="004A1A2E" w:rsidRPr="004A1A2E" w:rsidRDefault="004A1A2E" w:rsidP="004A1A2E">
      <w:pPr>
        <w:spacing w:line="280" w:lineRule="exact"/>
        <w:rPr>
          <w:rFonts w:ascii="Arial" w:hAnsi="Arial" w:cs="Arial"/>
        </w:rPr>
      </w:pPr>
      <w:r w:rsidRPr="004A1A2E">
        <w:rPr>
          <w:rFonts w:ascii="Arial" w:hAnsi="Arial" w:cs="Arial"/>
        </w:rPr>
        <w:t>Für unsere Verstorbenen</w:t>
      </w:r>
      <w:r w:rsidR="00D378EB">
        <w:rPr>
          <w:rFonts w:ascii="Arial" w:hAnsi="Arial" w:cs="Arial"/>
        </w:rPr>
        <w:t xml:space="preserve">: </w:t>
      </w:r>
      <w:r w:rsidRPr="004A1A2E">
        <w:rPr>
          <w:rFonts w:ascii="Arial" w:hAnsi="Arial" w:cs="Arial"/>
        </w:rPr>
        <w:t>Nimm sie auf in das Licht deiner Liebe</w:t>
      </w:r>
      <w:r w:rsidR="00D378EB">
        <w:rPr>
          <w:rFonts w:ascii="Arial" w:hAnsi="Arial" w:cs="Arial"/>
        </w:rPr>
        <w:t xml:space="preserve"> </w:t>
      </w:r>
      <w:r w:rsidRPr="004A1A2E">
        <w:rPr>
          <w:rFonts w:ascii="Arial" w:hAnsi="Arial" w:cs="Arial"/>
        </w:rPr>
        <w:t>und tröste die, die hier zurückbleiben.</w:t>
      </w:r>
    </w:p>
    <w:p w14:paraId="24B0D2BA" w14:textId="13B976A7" w:rsidR="004A1A2E" w:rsidRPr="004A1A2E" w:rsidRDefault="00D378EB" w:rsidP="004A1A2E">
      <w:pPr>
        <w:spacing w:line="280" w:lineRule="exact"/>
        <w:rPr>
          <w:rFonts w:ascii="Arial" w:hAnsi="Arial" w:cs="Arial"/>
        </w:rPr>
      </w:pPr>
      <w:r>
        <w:rPr>
          <w:rFonts w:ascii="Arial" w:hAnsi="Arial" w:cs="Arial"/>
        </w:rPr>
        <w:t xml:space="preserve">Du </w:t>
      </w:r>
      <w:r w:rsidR="004A1A2E" w:rsidRPr="004A1A2E">
        <w:rPr>
          <w:rFonts w:ascii="Arial" w:hAnsi="Arial" w:cs="Arial"/>
        </w:rPr>
        <w:t>Gott des Lebens: Wir bitten dich, erhöre uns.</w:t>
      </w:r>
    </w:p>
    <w:p w14:paraId="2E90FC4B" w14:textId="77777777" w:rsidR="004A1A2E" w:rsidRPr="004A1A2E" w:rsidRDefault="004A1A2E" w:rsidP="004A1A2E">
      <w:pPr>
        <w:spacing w:line="280" w:lineRule="exact"/>
        <w:rPr>
          <w:rFonts w:ascii="Arial" w:hAnsi="Arial" w:cs="Arial"/>
        </w:rPr>
      </w:pPr>
    </w:p>
    <w:p w14:paraId="419D908D" w14:textId="258D9447" w:rsidR="00FA1DA2" w:rsidRPr="00ED5BFA" w:rsidRDefault="004A1A2E" w:rsidP="004A1A2E">
      <w:pPr>
        <w:spacing w:line="280" w:lineRule="exact"/>
        <w:rPr>
          <w:rFonts w:ascii="Arial" w:hAnsi="Arial" w:cs="Arial"/>
        </w:rPr>
      </w:pPr>
      <w:r w:rsidRPr="004A1A2E">
        <w:rPr>
          <w:rFonts w:ascii="Arial" w:hAnsi="Arial" w:cs="Arial"/>
        </w:rPr>
        <w:t>Gott, du hörst unsere Bitten,</w:t>
      </w:r>
      <w:r w:rsidR="00D378EB">
        <w:rPr>
          <w:rFonts w:ascii="Arial" w:hAnsi="Arial" w:cs="Arial"/>
        </w:rPr>
        <w:t xml:space="preserve"> </w:t>
      </w:r>
      <w:r w:rsidRPr="004A1A2E">
        <w:rPr>
          <w:rFonts w:ascii="Arial" w:hAnsi="Arial" w:cs="Arial"/>
        </w:rPr>
        <w:t>die lauten und die leisen.</w:t>
      </w:r>
      <w:r w:rsidR="00D378EB">
        <w:rPr>
          <w:rFonts w:ascii="Arial" w:hAnsi="Arial" w:cs="Arial"/>
        </w:rPr>
        <w:t xml:space="preserve"> </w:t>
      </w:r>
      <w:r w:rsidRPr="004A1A2E">
        <w:rPr>
          <w:rFonts w:ascii="Arial" w:hAnsi="Arial" w:cs="Arial"/>
        </w:rPr>
        <w:t>Du begegnest uns in allem, was wir lieben.</w:t>
      </w:r>
      <w:r w:rsidR="00D378EB">
        <w:rPr>
          <w:rFonts w:ascii="Arial" w:hAnsi="Arial" w:cs="Arial"/>
        </w:rPr>
        <w:t xml:space="preserve"> </w:t>
      </w:r>
      <w:r w:rsidRPr="004A1A2E">
        <w:rPr>
          <w:rFonts w:ascii="Arial" w:hAnsi="Arial" w:cs="Arial"/>
        </w:rPr>
        <w:t>Dafür danken wir dir heute und alle Tage.</w:t>
      </w:r>
      <w:r w:rsidR="00D378EB">
        <w:rPr>
          <w:rFonts w:ascii="Arial" w:hAnsi="Arial" w:cs="Arial"/>
        </w:rPr>
        <w:t xml:space="preserve"> </w:t>
      </w:r>
      <w:r w:rsidRPr="004A1A2E">
        <w:rPr>
          <w:rFonts w:ascii="Arial" w:hAnsi="Arial" w:cs="Arial"/>
        </w:rPr>
        <w:t>Amen.</w:t>
      </w:r>
    </w:p>
    <w:p w14:paraId="41FA4978" w14:textId="77777777" w:rsidR="00FF5856" w:rsidDel="00BE03B8" w:rsidRDefault="00FF5856" w:rsidP="00617ECE">
      <w:pPr>
        <w:spacing w:line="280" w:lineRule="exact"/>
        <w:rPr>
          <w:del w:id="17" w:author="Adelheid Popprath" w:date="2026-04-16T09:12:00Z" w16du:dateUtc="2026-04-16T07:12:00Z"/>
          <w:rFonts w:ascii="Arial" w:hAnsi="Arial" w:cs="Arial"/>
        </w:rPr>
      </w:pPr>
    </w:p>
    <w:p w14:paraId="19C336EE" w14:textId="4F7748D6" w:rsidR="005E1C71" w:rsidRPr="00453B11" w:rsidRDefault="0080039A" w:rsidP="00617ECE">
      <w:pPr>
        <w:spacing w:line="280" w:lineRule="exact"/>
        <w:rPr>
          <w:rFonts w:ascii="Arial" w:hAnsi="Arial" w:cs="Arial"/>
          <w:b/>
          <w:bCs/>
        </w:rPr>
      </w:pPr>
      <w:proofErr w:type="spellStart"/>
      <w:r w:rsidRPr="00453B11">
        <w:rPr>
          <w:rFonts w:ascii="Arial" w:hAnsi="Arial" w:cs="Arial"/>
          <w:b/>
          <w:bCs/>
        </w:rPr>
        <w:t>Kollektenansage</w:t>
      </w:r>
      <w:proofErr w:type="spellEnd"/>
    </w:p>
    <w:p w14:paraId="5259CA79" w14:textId="77777777" w:rsidR="005E1C71" w:rsidRPr="00453B11" w:rsidRDefault="005E1C71" w:rsidP="00617ECE">
      <w:pPr>
        <w:spacing w:line="280" w:lineRule="exact"/>
        <w:rPr>
          <w:rFonts w:ascii="Arial" w:hAnsi="Arial" w:cs="Arial"/>
          <w:b/>
          <w:bCs/>
        </w:rPr>
      </w:pPr>
    </w:p>
    <w:p w14:paraId="30ABDCBC" w14:textId="74524FF9" w:rsidR="00940B65" w:rsidRPr="00453B11" w:rsidRDefault="00940B65" w:rsidP="00617ECE">
      <w:pPr>
        <w:pStyle w:val="StandardWeb"/>
        <w:spacing w:before="0" w:beforeAutospacing="0" w:after="0" w:afterAutospacing="0" w:line="280" w:lineRule="exact"/>
        <w:jc w:val="both"/>
        <w:rPr>
          <w:rFonts w:ascii="Arial" w:hAnsi="Arial" w:cs="Arial"/>
        </w:rPr>
      </w:pPr>
      <w:r w:rsidRPr="00453B11">
        <w:rPr>
          <w:rFonts w:ascii="Arial" w:hAnsi="Arial" w:cs="Arial"/>
        </w:rPr>
        <w:t>Extreme Armut ist weiblich. Es besteht eine enge Verbindung zwischen wirtschaftlicher Ermächtigung und der Position der Frau in der Familie: Ist die Frau durch einkommensfördernde Aktivitäten in der Lage, ihr Einkommen zu verbessern, so steigt auch ihr Ansehen in der Familie und in der Gesellschaft. Mit mehr Ansehen steigen ihre Chancen, Einfluss zu nehmen und für ihre Bedürfnisse</w:t>
      </w:r>
      <w:r w:rsidR="006C057B">
        <w:rPr>
          <w:rFonts w:ascii="Arial" w:hAnsi="Arial" w:cs="Arial"/>
        </w:rPr>
        <w:t xml:space="preserve"> und ihre Rechte</w:t>
      </w:r>
      <w:r w:rsidRPr="00453B11">
        <w:rPr>
          <w:rFonts w:ascii="Arial" w:hAnsi="Arial" w:cs="Arial"/>
        </w:rPr>
        <w:t xml:space="preserve"> einzustehen. Zudem kann ein substanzieller Beitrag zum Familieneinkommen die Gefahr von häuslicher Gewalt reduzieren.</w:t>
      </w:r>
    </w:p>
    <w:p w14:paraId="748B673C" w14:textId="77777777" w:rsidR="00F524BB" w:rsidRPr="004A1A2E" w:rsidRDefault="00F524BB" w:rsidP="00617ECE">
      <w:pPr>
        <w:pStyle w:val="StandardWeb"/>
        <w:spacing w:before="0" w:beforeAutospacing="0" w:after="0" w:afterAutospacing="0" w:line="280" w:lineRule="exact"/>
        <w:jc w:val="both"/>
        <w:rPr>
          <w:rFonts w:ascii="Arial" w:hAnsi="Arial" w:cs="Arial"/>
          <w:highlight w:val="yellow"/>
        </w:rPr>
      </w:pPr>
    </w:p>
    <w:p w14:paraId="4C3FE88B" w14:textId="2EA5E84C" w:rsidR="00940B65" w:rsidRPr="00453B11" w:rsidRDefault="003D1039" w:rsidP="00617ECE">
      <w:pPr>
        <w:pStyle w:val="StandardWeb"/>
        <w:spacing w:before="0" w:beforeAutospacing="0" w:after="0" w:afterAutospacing="0" w:line="280" w:lineRule="exact"/>
        <w:jc w:val="both"/>
        <w:rPr>
          <w:rFonts w:ascii="Arial" w:hAnsi="Arial" w:cs="Arial"/>
        </w:rPr>
      </w:pPr>
      <w:r w:rsidRPr="00453B11">
        <w:rPr>
          <w:rFonts w:ascii="Arial" w:hAnsi="Arial" w:cs="Arial"/>
        </w:rPr>
        <w:t>Das Elisabethenwerk</w:t>
      </w:r>
      <w:r w:rsidR="00582829">
        <w:rPr>
          <w:rFonts w:ascii="Arial" w:hAnsi="Arial" w:cs="Arial"/>
        </w:rPr>
        <w:t xml:space="preserve"> ist eines der beiden Hilfswerke</w:t>
      </w:r>
      <w:r w:rsidR="00E25516" w:rsidRPr="00453B11">
        <w:rPr>
          <w:rFonts w:ascii="Arial" w:hAnsi="Arial" w:cs="Arial"/>
        </w:rPr>
        <w:t xml:space="preserve"> des Frauenbund</w:t>
      </w:r>
      <w:r w:rsidR="00940B65" w:rsidRPr="00453B11">
        <w:rPr>
          <w:rFonts w:ascii="Arial" w:hAnsi="Arial" w:cs="Arial"/>
        </w:rPr>
        <w:t xml:space="preserve"> </w:t>
      </w:r>
      <w:r w:rsidR="00453B11" w:rsidRPr="00453B11">
        <w:rPr>
          <w:rFonts w:ascii="Arial" w:hAnsi="Arial" w:cs="Arial"/>
        </w:rPr>
        <w:t>Schweiz</w:t>
      </w:r>
      <w:r w:rsidR="00582829">
        <w:rPr>
          <w:rFonts w:ascii="Arial" w:hAnsi="Arial" w:cs="Arial"/>
        </w:rPr>
        <w:t>. Es</w:t>
      </w:r>
      <w:r w:rsidR="00453B11" w:rsidRPr="00453B11">
        <w:rPr>
          <w:rFonts w:ascii="Arial" w:hAnsi="Arial" w:cs="Arial"/>
        </w:rPr>
        <w:t xml:space="preserve"> </w:t>
      </w:r>
      <w:r w:rsidR="00940B65" w:rsidRPr="00453B11">
        <w:rPr>
          <w:rFonts w:ascii="Arial" w:hAnsi="Arial" w:cs="Arial"/>
        </w:rPr>
        <w:t>unterstütz</w:t>
      </w:r>
      <w:r w:rsidRPr="00453B11">
        <w:rPr>
          <w:rFonts w:ascii="Arial" w:hAnsi="Arial" w:cs="Arial"/>
        </w:rPr>
        <w:t>t</w:t>
      </w:r>
      <w:r w:rsidR="00940B65" w:rsidRPr="00453B11">
        <w:rPr>
          <w:rFonts w:ascii="Arial" w:hAnsi="Arial" w:cs="Arial"/>
        </w:rPr>
        <w:t xml:space="preserve"> Frauen </w:t>
      </w:r>
      <w:r w:rsidR="00C3139C">
        <w:rPr>
          <w:rFonts w:ascii="Arial" w:hAnsi="Arial" w:cs="Arial"/>
        </w:rPr>
        <w:t xml:space="preserve">im globalen Süden </w:t>
      </w:r>
      <w:r w:rsidR="00940B65" w:rsidRPr="00453B11">
        <w:rPr>
          <w:rFonts w:ascii="Arial" w:hAnsi="Arial" w:cs="Arial"/>
        </w:rPr>
        <w:t xml:space="preserve">dabei, </w:t>
      </w:r>
      <w:r w:rsidR="00453B11" w:rsidRPr="00453B11">
        <w:rPr>
          <w:rFonts w:ascii="Arial" w:hAnsi="Arial" w:cs="Arial"/>
        </w:rPr>
        <w:t>langfristige</w:t>
      </w:r>
      <w:r w:rsidR="00637496" w:rsidRPr="00453B11">
        <w:rPr>
          <w:rFonts w:ascii="Arial" w:hAnsi="Arial" w:cs="Arial"/>
        </w:rPr>
        <w:t xml:space="preserve"> </w:t>
      </w:r>
      <w:r w:rsidR="00940B65" w:rsidRPr="00453B11">
        <w:rPr>
          <w:rFonts w:ascii="Arial" w:hAnsi="Arial" w:cs="Arial"/>
        </w:rPr>
        <w:t xml:space="preserve">Wege aus der Armut zu finden. Gefördert werden vorwiegend kleine Projekte, die kaum Zugang zu finanzieller Hilfe haben. Diese Projekte werden von den Frauen in eigener Initiative mitgetragen und in Zusammenarbeit mit lokalen Partnerorganisationen umgesetzt. </w:t>
      </w:r>
      <w:r w:rsidRPr="00453B11">
        <w:rPr>
          <w:rFonts w:ascii="Arial" w:hAnsi="Arial" w:cs="Arial"/>
        </w:rPr>
        <w:t>Besonders gefördert wird die</w:t>
      </w:r>
      <w:r w:rsidR="00940B65" w:rsidRPr="00453B11">
        <w:rPr>
          <w:rFonts w:ascii="Arial" w:hAnsi="Arial" w:cs="Arial"/>
        </w:rPr>
        <w:t xml:space="preserve"> Bildung von Frauennetzwerken, denn damit steigen die Chancen, dass die Frauen voneinander lernen und so neue, langfristige Perspektiven schaffen.</w:t>
      </w:r>
    </w:p>
    <w:p w14:paraId="76EA489C" w14:textId="77777777" w:rsidR="00F524BB" w:rsidRPr="004A1A2E" w:rsidRDefault="00F524BB" w:rsidP="00617ECE">
      <w:pPr>
        <w:pStyle w:val="StandardWeb"/>
        <w:spacing w:before="0" w:beforeAutospacing="0" w:after="0" w:afterAutospacing="0" w:line="280" w:lineRule="exact"/>
        <w:jc w:val="both"/>
        <w:rPr>
          <w:rFonts w:ascii="Arial" w:hAnsi="Arial" w:cs="Arial"/>
          <w:highlight w:val="yellow"/>
        </w:rPr>
      </w:pPr>
    </w:p>
    <w:p w14:paraId="4AC90AF1" w14:textId="474A983B" w:rsidR="00940B65" w:rsidRPr="00BB77B2" w:rsidRDefault="00453B11" w:rsidP="00617ECE">
      <w:pPr>
        <w:pStyle w:val="StandardWeb"/>
        <w:spacing w:before="0" w:beforeAutospacing="0" w:after="0" w:afterAutospacing="0" w:line="280" w:lineRule="exact"/>
        <w:jc w:val="both"/>
        <w:rPr>
          <w:rFonts w:ascii="Arial" w:hAnsi="Arial" w:cs="Arial"/>
        </w:rPr>
      </w:pPr>
      <w:r w:rsidRPr="00453B11">
        <w:rPr>
          <w:rFonts w:ascii="Arial" w:hAnsi="Arial" w:cs="Arial"/>
        </w:rPr>
        <w:t xml:space="preserve">Das Elisabethenwerk unterstützt </w:t>
      </w:r>
      <w:r w:rsidR="00C3139C">
        <w:rPr>
          <w:rFonts w:ascii="Arial" w:hAnsi="Arial" w:cs="Arial"/>
        </w:rPr>
        <w:t xml:space="preserve">in Indien und Uganda </w:t>
      </w:r>
      <w:r w:rsidRPr="00453B11">
        <w:rPr>
          <w:rFonts w:ascii="Arial" w:hAnsi="Arial" w:cs="Arial"/>
        </w:rPr>
        <w:t>Projekte, die zur Verbesserung der Lebensbedingungen von benachteiligten Frauen und adoleszenten Mädchen beitragen, ungeachtet ihrer religiösen oder ethnischen Zugehörigkeit</w:t>
      </w:r>
      <w:r w:rsidR="0054665F" w:rsidRPr="00453B11">
        <w:rPr>
          <w:rFonts w:ascii="Arial" w:hAnsi="Arial" w:cs="Arial"/>
        </w:rPr>
        <w:t>.</w:t>
      </w:r>
      <w:r w:rsidR="00940B65" w:rsidRPr="00453B11">
        <w:rPr>
          <w:rStyle w:val="Funotenzeichen"/>
          <w:rFonts w:ascii="Arial" w:hAnsi="Arial" w:cs="Arial"/>
        </w:rPr>
        <w:footnoteReference w:id="4"/>
      </w:r>
      <w:r w:rsidR="007C172E">
        <w:rPr>
          <w:rFonts w:ascii="Arial" w:hAnsi="Arial" w:cs="Arial"/>
        </w:rPr>
        <w:t xml:space="preserve"> </w:t>
      </w:r>
      <w:r w:rsidR="00AC596C">
        <w:rPr>
          <w:rFonts w:ascii="Arial" w:hAnsi="Arial" w:cs="Arial"/>
        </w:rPr>
        <w:t xml:space="preserve">Dazu gehören zum Beispiel </w:t>
      </w:r>
      <w:r w:rsidR="004F578A">
        <w:rPr>
          <w:rFonts w:ascii="Arial" w:hAnsi="Arial" w:cs="Arial"/>
        </w:rPr>
        <w:t xml:space="preserve">Kurse in </w:t>
      </w:r>
      <w:r w:rsidR="00766A56">
        <w:rPr>
          <w:rFonts w:ascii="Arial" w:hAnsi="Arial" w:cs="Arial"/>
        </w:rPr>
        <w:t>neuen</w:t>
      </w:r>
      <w:r w:rsidR="00B20C15">
        <w:rPr>
          <w:rFonts w:ascii="Arial" w:hAnsi="Arial" w:cs="Arial"/>
        </w:rPr>
        <w:t xml:space="preserve"> </w:t>
      </w:r>
      <w:r w:rsidR="00766A56">
        <w:rPr>
          <w:rFonts w:ascii="Arial" w:hAnsi="Arial" w:cs="Arial"/>
        </w:rPr>
        <w:t xml:space="preserve">Anbaumethoden, </w:t>
      </w:r>
      <w:r w:rsidR="00B20C15">
        <w:rPr>
          <w:rFonts w:ascii="Arial" w:hAnsi="Arial" w:cs="Arial"/>
        </w:rPr>
        <w:t xml:space="preserve">um die Folgen des Klimawandels besser </w:t>
      </w:r>
      <w:r w:rsidR="005E219B">
        <w:rPr>
          <w:rFonts w:ascii="Arial" w:hAnsi="Arial" w:cs="Arial"/>
        </w:rPr>
        <w:t xml:space="preserve">zu </w:t>
      </w:r>
      <w:r w:rsidR="00B20C15">
        <w:rPr>
          <w:rFonts w:ascii="Arial" w:hAnsi="Arial" w:cs="Arial"/>
        </w:rPr>
        <w:t>bewältigen</w:t>
      </w:r>
      <w:r w:rsidR="004A1B8C">
        <w:rPr>
          <w:rFonts w:ascii="Arial" w:hAnsi="Arial" w:cs="Arial"/>
        </w:rPr>
        <w:t>;</w:t>
      </w:r>
      <w:r w:rsidR="003C5BE3">
        <w:rPr>
          <w:rFonts w:ascii="Arial" w:hAnsi="Arial" w:cs="Arial"/>
        </w:rPr>
        <w:t xml:space="preserve"> </w:t>
      </w:r>
      <w:r w:rsidR="00B45094">
        <w:rPr>
          <w:rFonts w:ascii="Arial" w:hAnsi="Arial" w:cs="Arial"/>
        </w:rPr>
        <w:t>Berufsbildung</w:t>
      </w:r>
      <w:r w:rsidR="001A4834">
        <w:rPr>
          <w:rFonts w:ascii="Arial" w:hAnsi="Arial" w:cs="Arial"/>
        </w:rPr>
        <w:t xml:space="preserve"> wie Schneiderei oder </w:t>
      </w:r>
      <w:r w:rsidR="002C582A">
        <w:rPr>
          <w:rFonts w:ascii="Arial" w:hAnsi="Arial" w:cs="Arial"/>
        </w:rPr>
        <w:t>Coiffure</w:t>
      </w:r>
      <w:r w:rsidR="00CD230B">
        <w:rPr>
          <w:rFonts w:ascii="Arial" w:hAnsi="Arial" w:cs="Arial"/>
        </w:rPr>
        <w:t xml:space="preserve"> für </w:t>
      </w:r>
      <w:r w:rsidR="00DB08C2">
        <w:rPr>
          <w:rFonts w:ascii="Arial" w:hAnsi="Arial" w:cs="Arial"/>
        </w:rPr>
        <w:t>junge Frauen</w:t>
      </w:r>
      <w:r w:rsidR="004A1B8C">
        <w:rPr>
          <w:rFonts w:ascii="Arial" w:hAnsi="Arial" w:cs="Arial"/>
        </w:rPr>
        <w:t>;</w:t>
      </w:r>
      <w:r w:rsidR="00B45094">
        <w:rPr>
          <w:rFonts w:ascii="Arial" w:hAnsi="Arial" w:cs="Arial"/>
        </w:rPr>
        <w:t xml:space="preserve"> Schulungen </w:t>
      </w:r>
      <w:r w:rsidR="00656143">
        <w:rPr>
          <w:rFonts w:ascii="Arial" w:hAnsi="Arial" w:cs="Arial"/>
        </w:rPr>
        <w:t>zu Gesundheitsprävention und Familienplanung</w:t>
      </w:r>
      <w:r w:rsidR="004A1B8C">
        <w:rPr>
          <w:rFonts w:ascii="Arial" w:hAnsi="Arial" w:cs="Arial"/>
        </w:rPr>
        <w:t>;</w:t>
      </w:r>
      <w:r w:rsidR="00461CBA">
        <w:rPr>
          <w:rFonts w:ascii="Arial" w:hAnsi="Arial" w:cs="Arial"/>
        </w:rPr>
        <w:t xml:space="preserve"> </w:t>
      </w:r>
      <w:r w:rsidR="00FB6870">
        <w:rPr>
          <w:rFonts w:ascii="Arial" w:hAnsi="Arial" w:cs="Arial"/>
        </w:rPr>
        <w:t xml:space="preserve">Aufklärung zu Frauenrechten und Frauenhandel </w:t>
      </w:r>
      <w:r w:rsidR="00906FB0">
        <w:rPr>
          <w:rFonts w:ascii="Arial" w:hAnsi="Arial" w:cs="Arial"/>
        </w:rPr>
        <w:t xml:space="preserve">oder zu </w:t>
      </w:r>
      <w:r w:rsidR="007270C8">
        <w:rPr>
          <w:rFonts w:ascii="Arial" w:hAnsi="Arial" w:cs="Arial"/>
        </w:rPr>
        <w:t xml:space="preserve">den </w:t>
      </w:r>
      <w:r w:rsidR="00BD6E0C">
        <w:rPr>
          <w:rFonts w:ascii="Arial" w:hAnsi="Arial" w:cs="Arial"/>
        </w:rPr>
        <w:t>schädlichen Folgen von Kinderheirat.</w:t>
      </w:r>
    </w:p>
    <w:p w14:paraId="1F700A11" w14:textId="429920D4" w:rsidR="00C06AE4" w:rsidRDefault="00C06AE4" w:rsidP="00617ECE">
      <w:pPr>
        <w:spacing w:line="280" w:lineRule="exact"/>
        <w:rPr>
          <w:rFonts w:ascii="Arial" w:hAnsi="Arial" w:cs="Arial"/>
        </w:rPr>
      </w:pPr>
    </w:p>
    <w:p w14:paraId="078D2F93" w14:textId="355F58C6" w:rsidR="00085154" w:rsidRPr="006A1D42" w:rsidRDefault="00085154" w:rsidP="00617ECE">
      <w:pPr>
        <w:spacing w:line="280" w:lineRule="exact"/>
        <w:rPr>
          <w:rFonts w:ascii="Arial" w:hAnsi="Arial" w:cs="Arial"/>
          <w:b/>
        </w:rPr>
      </w:pPr>
      <w:r>
        <w:rPr>
          <w:rFonts w:ascii="Arial" w:hAnsi="Arial" w:cs="Arial"/>
          <w:b/>
        </w:rPr>
        <w:t>Übertragung der Hostien vom Tabernakel zum Altar</w:t>
      </w:r>
    </w:p>
    <w:p w14:paraId="677D2F32" w14:textId="77777777" w:rsidR="00F524BB" w:rsidRDefault="00F524BB" w:rsidP="00617ECE">
      <w:pPr>
        <w:spacing w:line="280" w:lineRule="exact"/>
        <w:rPr>
          <w:rFonts w:ascii="Arial" w:hAnsi="Arial" w:cs="Arial"/>
        </w:rPr>
      </w:pPr>
    </w:p>
    <w:p w14:paraId="2297C1C2" w14:textId="1690A11F" w:rsidR="00291F94" w:rsidRPr="006B4CBE" w:rsidRDefault="00AE45A3" w:rsidP="00617ECE">
      <w:pPr>
        <w:spacing w:line="280" w:lineRule="exact"/>
        <w:rPr>
          <w:rFonts w:ascii="Arial" w:hAnsi="Arial" w:cs="Arial"/>
          <w:b/>
          <w:bCs/>
        </w:rPr>
      </w:pPr>
      <w:r>
        <w:rPr>
          <w:rFonts w:ascii="Arial" w:hAnsi="Arial" w:cs="Arial"/>
          <w:b/>
          <w:bCs/>
        </w:rPr>
        <w:t>Preis</w:t>
      </w:r>
      <w:r w:rsidR="00B975CA" w:rsidRPr="006B4CBE">
        <w:rPr>
          <w:rFonts w:ascii="Arial" w:hAnsi="Arial" w:cs="Arial"/>
          <w:b/>
          <w:bCs/>
        </w:rPr>
        <w:t>gebet</w:t>
      </w:r>
    </w:p>
    <w:p w14:paraId="3E4AB6BA" w14:textId="77777777" w:rsidR="00CD0BEF" w:rsidRPr="006B4CBE" w:rsidRDefault="00CD0BEF" w:rsidP="00617ECE">
      <w:pPr>
        <w:spacing w:line="280" w:lineRule="exact"/>
        <w:rPr>
          <w:rFonts w:ascii="Arial" w:hAnsi="Arial" w:cs="Arial"/>
        </w:rPr>
      </w:pPr>
    </w:p>
    <w:p w14:paraId="7D9D609C" w14:textId="77777777" w:rsidR="00AE45A3" w:rsidRPr="00AE45A3" w:rsidRDefault="00AE45A3" w:rsidP="00AE45A3">
      <w:pPr>
        <w:spacing w:line="280" w:lineRule="exact"/>
        <w:jc w:val="both"/>
        <w:rPr>
          <w:rFonts w:ascii="Arial" w:eastAsia="Times New Roman" w:hAnsi="Arial" w:cs="Arial"/>
          <w:kern w:val="0"/>
          <w:lang w:eastAsia="de-DE"/>
          <w14:ligatures w14:val="none"/>
        </w:rPr>
      </w:pPr>
      <w:r w:rsidRPr="00AE45A3">
        <w:rPr>
          <w:rFonts w:ascii="Arial" w:eastAsia="Times New Roman" w:hAnsi="Arial" w:cs="Arial"/>
          <w:kern w:val="0"/>
          <w:lang w:eastAsia="de-DE"/>
          <w14:ligatures w14:val="none"/>
        </w:rPr>
        <w:t xml:space="preserve">Jesus hat gesagt: Siehe, ich bin bei euch alle Tage bis an der Welt Ende. </w:t>
      </w:r>
    </w:p>
    <w:p w14:paraId="199039CC" w14:textId="77777777" w:rsidR="00AE45A3" w:rsidRPr="00AE45A3" w:rsidRDefault="00AE45A3" w:rsidP="00AE45A3">
      <w:pPr>
        <w:spacing w:line="280" w:lineRule="exact"/>
        <w:jc w:val="both"/>
        <w:rPr>
          <w:rFonts w:ascii="Arial" w:eastAsia="Times New Roman" w:hAnsi="Arial" w:cs="Arial"/>
          <w:kern w:val="0"/>
          <w:lang w:eastAsia="de-DE"/>
          <w14:ligatures w14:val="none"/>
        </w:rPr>
      </w:pPr>
      <w:r w:rsidRPr="00AE45A3">
        <w:rPr>
          <w:rFonts w:ascii="Arial" w:eastAsia="Times New Roman" w:hAnsi="Arial" w:cs="Arial"/>
          <w:kern w:val="0"/>
          <w:lang w:eastAsia="de-DE"/>
          <w14:ligatures w14:val="none"/>
        </w:rPr>
        <w:t>Er will uns nahe sein, in ihm ist Gott Mensch geworden, um uns zu zeigen, wie wir miteinander leben können, dass schon ein Stück Himmel auf Erden Wirklichkeit wird.</w:t>
      </w:r>
    </w:p>
    <w:p w14:paraId="4A1830F5" w14:textId="12076279" w:rsidR="00AE45A3" w:rsidRDefault="00AE45A3" w:rsidP="00AE45A3">
      <w:pPr>
        <w:spacing w:line="280" w:lineRule="exact"/>
        <w:jc w:val="both"/>
        <w:rPr>
          <w:rFonts w:ascii="Arial" w:eastAsia="Times New Roman" w:hAnsi="Arial" w:cs="Arial"/>
          <w:kern w:val="0"/>
          <w:lang w:eastAsia="de-DE"/>
          <w14:ligatures w14:val="none"/>
        </w:rPr>
      </w:pPr>
      <w:r w:rsidRPr="00AE45A3">
        <w:rPr>
          <w:rFonts w:ascii="Arial" w:eastAsia="Times New Roman" w:hAnsi="Arial" w:cs="Arial"/>
          <w:kern w:val="0"/>
          <w:lang w:eastAsia="de-DE"/>
          <w14:ligatures w14:val="none"/>
        </w:rPr>
        <w:t>Jesus will mitten unter uns sein, uns berühren und zeigen, dass er uns liebt. Er ist bei uns in seinem Wort, begegnet uns auch im Brot des Lebens.</w:t>
      </w:r>
    </w:p>
    <w:p w14:paraId="40597248" w14:textId="77777777" w:rsidR="00AE45A3" w:rsidRDefault="00AE45A3" w:rsidP="00AE45A3">
      <w:pPr>
        <w:spacing w:line="280" w:lineRule="exact"/>
        <w:jc w:val="both"/>
        <w:rPr>
          <w:rFonts w:ascii="Arial" w:eastAsia="Times New Roman" w:hAnsi="Arial" w:cs="Arial"/>
          <w:kern w:val="0"/>
          <w:lang w:eastAsia="de-DE"/>
          <w14:ligatures w14:val="none"/>
        </w:rPr>
      </w:pPr>
    </w:p>
    <w:p w14:paraId="14EBB5EA" w14:textId="2E6DE958" w:rsidR="00AE45A3" w:rsidRPr="00AE45A3" w:rsidRDefault="00AE45A3" w:rsidP="00AE45A3">
      <w:pPr>
        <w:spacing w:line="280" w:lineRule="exact"/>
        <w:jc w:val="both"/>
        <w:rPr>
          <w:rFonts w:ascii="Arial" w:eastAsia="Times New Roman" w:hAnsi="Arial" w:cs="Arial"/>
          <w:kern w:val="0"/>
          <w:lang w:eastAsia="de-DE"/>
          <w14:ligatures w14:val="none"/>
        </w:rPr>
      </w:pPr>
      <w:r>
        <w:rPr>
          <w:rFonts w:ascii="Arial" w:eastAsia="Times New Roman" w:hAnsi="Arial" w:cs="Arial"/>
          <w:kern w:val="0"/>
          <w:lang w:eastAsia="de-DE"/>
          <w14:ligatures w14:val="none"/>
        </w:rPr>
        <w:t>I</w:t>
      </w:r>
      <w:r w:rsidRPr="00AE45A3">
        <w:rPr>
          <w:rFonts w:ascii="Arial" w:eastAsia="Times New Roman" w:hAnsi="Arial" w:cs="Arial"/>
          <w:kern w:val="0"/>
          <w:lang w:eastAsia="de-DE"/>
          <w14:ligatures w14:val="none"/>
        </w:rPr>
        <w:t>n der Kommunion</w:t>
      </w:r>
      <w:r>
        <w:rPr>
          <w:rFonts w:ascii="Arial" w:eastAsia="Times New Roman" w:hAnsi="Arial" w:cs="Arial"/>
          <w:kern w:val="0"/>
          <w:lang w:eastAsia="de-DE"/>
          <w14:ligatures w14:val="none"/>
        </w:rPr>
        <w:t xml:space="preserve"> </w:t>
      </w:r>
      <w:r w:rsidRPr="00AE45A3">
        <w:rPr>
          <w:rFonts w:ascii="Arial" w:eastAsia="Times New Roman" w:hAnsi="Arial" w:cs="Arial"/>
          <w:kern w:val="0"/>
          <w:lang w:eastAsia="de-DE"/>
          <w14:ligatures w14:val="none"/>
        </w:rPr>
        <w:t>schenkt uns Christus jene Liebe,</w:t>
      </w:r>
      <w:r>
        <w:rPr>
          <w:rFonts w:ascii="Arial" w:eastAsia="Times New Roman" w:hAnsi="Arial" w:cs="Arial"/>
          <w:kern w:val="0"/>
          <w:lang w:eastAsia="de-DE"/>
          <w14:ligatures w14:val="none"/>
        </w:rPr>
        <w:t xml:space="preserve"> </w:t>
      </w:r>
      <w:r w:rsidRPr="00AE45A3">
        <w:rPr>
          <w:rFonts w:ascii="Arial" w:eastAsia="Times New Roman" w:hAnsi="Arial" w:cs="Arial"/>
          <w:kern w:val="0"/>
          <w:lang w:eastAsia="de-DE"/>
          <w14:ligatures w14:val="none"/>
        </w:rPr>
        <w:t>die Elisabeth getragen hat:</w:t>
      </w:r>
    </w:p>
    <w:p w14:paraId="31AE949F" w14:textId="2E838BB7" w:rsidR="00AE45A3" w:rsidRPr="00AE45A3" w:rsidRDefault="00D61493" w:rsidP="00AE45A3">
      <w:pPr>
        <w:spacing w:line="280" w:lineRule="exact"/>
        <w:jc w:val="both"/>
        <w:rPr>
          <w:rFonts w:ascii="Arial" w:eastAsia="Times New Roman" w:hAnsi="Arial" w:cs="Arial"/>
          <w:kern w:val="0"/>
          <w:lang w:eastAsia="de-DE"/>
          <w14:ligatures w14:val="none"/>
        </w:rPr>
      </w:pPr>
      <w:r>
        <w:rPr>
          <w:rFonts w:ascii="Arial" w:eastAsia="Times New Roman" w:hAnsi="Arial" w:cs="Arial"/>
          <w:kern w:val="0"/>
          <w:lang w:eastAsia="de-DE"/>
          <w14:ligatures w14:val="none"/>
        </w:rPr>
        <w:t>E</w:t>
      </w:r>
      <w:r w:rsidR="00AE45A3" w:rsidRPr="00AE45A3">
        <w:rPr>
          <w:rFonts w:ascii="Arial" w:eastAsia="Times New Roman" w:hAnsi="Arial" w:cs="Arial"/>
          <w:kern w:val="0"/>
          <w:lang w:eastAsia="de-DE"/>
          <w14:ligatures w14:val="none"/>
        </w:rPr>
        <w:t>ine Liebe, die stärkt,</w:t>
      </w:r>
    </w:p>
    <w:p w14:paraId="11886B41" w14:textId="0793A541" w:rsidR="00AE45A3" w:rsidRPr="00AE45A3" w:rsidRDefault="00D61493" w:rsidP="00AE45A3">
      <w:pPr>
        <w:spacing w:line="280" w:lineRule="exact"/>
        <w:jc w:val="both"/>
        <w:rPr>
          <w:rFonts w:ascii="Arial" w:eastAsia="Times New Roman" w:hAnsi="Arial" w:cs="Arial"/>
          <w:kern w:val="0"/>
          <w:lang w:eastAsia="de-DE"/>
          <w14:ligatures w14:val="none"/>
        </w:rPr>
      </w:pPr>
      <w:r>
        <w:rPr>
          <w:rFonts w:ascii="Arial" w:eastAsia="Times New Roman" w:hAnsi="Arial" w:cs="Arial"/>
          <w:kern w:val="0"/>
          <w:lang w:eastAsia="de-DE"/>
          <w14:ligatures w14:val="none"/>
        </w:rPr>
        <w:t>E</w:t>
      </w:r>
      <w:r w:rsidR="00AE45A3" w:rsidRPr="00AE45A3">
        <w:rPr>
          <w:rFonts w:ascii="Arial" w:eastAsia="Times New Roman" w:hAnsi="Arial" w:cs="Arial"/>
          <w:kern w:val="0"/>
          <w:lang w:eastAsia="de-DE"/>
          <w14:ligatures w14:val="none"/>
        </w:rPr>
        <w:t>ine Liebe, die heilt,</w:t>
      </w:r>
    </w:p>
    <w:p w14:paraId="17EA2A97" w14:textId="463763D0" w:rsidR="00AE45A3" w:rsidRPr="00AE45A3" w:rsidRDefault="00D61493" w:rsidP="00701A15">
      <w:pPr>
        <w:spacing w:line="280" w:lineRule="exact"/>
        <w:jc w:val="both"/>
        <w:rPr>
          <w:rFonts w:ascii="Arial" w:eastAsia="Times New Roman" w:hAnsi="Arial" w:cs="Arial"/>
          <w:kern w:val="0"/>
          <w:lang w:eastAsia="de-DE"/>
          <w14:ligatures w14:val="none"/>
        </w:rPr>
      </w:pPr>
      <w:r>
        <w:rPr>
          <w:rFonts w:ascii="Arial" w:eastAsia="Times New Roman" w:hAnsi="Arial" w:cs="Arial"/>
          <w:kern w:val="0"/>
          <w:lang w:eastAsia="de-DE"/>
          <w14:ligatures w14:val="none"/>
        </w:rPr>
        <w:t>E</w:t>
      </w:r>
      <w:r w:rsidR="00AE45A3" w:rsidRPr="00AE45A3">
        <w:rPr>
          <w:rFonts w:ascii="Arial" w:eastAsia="Times New Roman" w:hAnsi="Arial" w:cs="Arial"/>
          <w:kern w:val="0"/>
          <w:lang w:eastAsia="de-DE"/>
          <w14:ligatures w14:val="none"/>
        </w:rPr>
        <w:t>ine Liebe, die verbindet.</w:t>
      </w:r>
    </w:p>
    <w:p w14:paraId="0D709BF4" w14:textId="77777777" w:rsidR="00AE45A3" w:rsidRPr="00AE45A3" w:rsidRDefault="00AE45A3" w:rsidP="00AE45A3">
      <w:pPr>
        <w:spacing w:line="280" w:lineRule="exact"/>
        <w:jc w:val="both"/>
        <w:rPr>
          <w:rFonts w:ascii="Arial" w:eastAsia="Times New Roman" w:hAnsi="Arial" w:cs="Arial"/>
          <w:kern w:val="0"/>
          <w:lang w:eastAsia="de-DE"/>
          <w14:ligatures w14:val="none"/>
        </w:rPr>
      </w:pPr>
    </w:p>
    <w:p w14:paraId="23435C6A" w14:textId="3CD8AB75" w:rsidR="00AE45A3" w:rsidRPr="00AE45A3" w:rsidRDefault="00AE45A3" w:rsidP="00AE45A3">
      <w:pPr>
        <w:spacing w:line="280" w:lineRule="exact"/>
        <w:jc w:val="both"/>
        <w:rPr>
          <w:rFonts w:ascii="Arial" w:eastAsia="Times New Roman" w:hAnsi="Arial" w:cs="Arial"/>
          <w:kern w:val="0"/>
          <w:lang w:eastAsia="de-DE"/>
          <w14:ligatures w14:val="none"/>
        </w:rPr>
      </w:pPr>
      <w:r w:rsidRPr="00AE45A3">
        <w:rPr>
          <w:rFonts w:ascii="Arial" w:eastAsia="Times New Roman" w:hAnsi="Arial" w:cs="Arial"/>
          <w:kern w:val="0"/>
          <w:lang w:eastAsia="de-DE"/>
          <w14:ligatures w14:val="none"/>
        </w:rPr>
        <w:t>In diesem Brot berührt uns dieselbe Liebe,</w:t>
      </w:r>
      <w:r>
        <w:rPr>
          <w:rFonts w:ascii="Arial" w:eastAsia="Times New Roman" w:hAnsi="Arial" w:cs="Arial"/>
          <w:kern w:val="0"/>
          <w:lang w:eastAsia="de-DE"/>
          <w14:ligatures w14:val="none"/>
        </w:rPr>
        <w:t xml:space="preserve"> </w:t>
      </w:r>
      <w:r w:rsidRPr="00AE45A3">
        <w:rPr>
          <w:rFonts w:ascii="Arial" w:eastAsia="Times New Roman" w:hAnsi="Arial" w:cs="Arial"/>
          <w:kern w:val="0"/>
          <w:lang w:eastAsia="de-DE"/>
          <w14:ligatures w14:val="none"/>
        </w:rPr>
        <w:t>in der Elisabeth lebte.</w:t>
      </w:r>
    </w:p>
    <w:p w14:paraId="6A3D1277" w14:textId="77777777" w:rsidR="00AE45A3" w:rsidRPr="00AE45A3" w:rsidRDefault="00AE45A3" w:rsidP="00AE45A3">
      <w:pPr>
        <w:spacing w:line="280" w:lineRule="exact"/>
        <w:jc w:val="both"/>
        <w:rPr>
          <w:rFonts w:ascii="Arial" w:eastAsia="Times New Roman" w:hAnsi="Arial" w:cs="Arial"/>
          <w:kern w:val="0"/>
          <w:lang w:eastAsia="de-DE"/>
          <w14:ligatures w14:val="none"/>
        </w:rPr>
      </w:pPr>
    </w:p>
    <w:p w14:paraId="5B341221" w14:textId="35B6DDD7" w:rsidR="00AE45A3" w:rsidRPr="00AE45A3" w:rsidRDefault="00AE45A3" w:rsidP="00AE45A3">
      <w:pPr>
        <w:spacing w:line="280" w:lineRule="exact"/>
        <w:jc w:val="both"/>
        <w:rPr>
          <w:rFonts w:ascii="Arial" w:eastAsia="Times New Roman" w:hAnsi="Arial" w:cs="Arial"/>
          <w:kern w:val="0"/>
          <w:lang w:eastAsia="de-DE"/>
          <w14:ligatures w14:val="none"/>
        </w:rPr>
      </w:pPr>
      <w:r w:rsidRPr="00AE45A3">
        <w:rPr>
          <w:rFonts w:ascii="Arial" w:eastAsia="Times New Roman" w:hAnsi="Arial" w:cs="Arial"/>
          <w:kern w:val="0"/>
          <w:lang w:eastAsia="de-DE"/>
          <w14:ligatures w14:val="none"/>
        </w:rPr>
        <w:t>Und vielleicht geschieht heute etwas Ähnliches wie bei ihr:</w:t>
      </w:r>
      <w:r>
        <w:rPr>
          <w:rFonts w:ascii="Arial" w:eastAsia="Times New Roman" w:hAnsi="Arial" w:cs="Arial"/>
          <w:kern w:val="0"/>
          <w:lang w:eastAsia="de-DE"/>
          <w14:ligatures w14:val="none"/>
        </w:rPr>
        <w:t xml:space="preserve"> </w:t>
      </w:r>
      <w:r w:rsidRPr="00AE45A3">
        <w:rPr>
          <w:rFonts w:ascii="Arial" w:eastAsia="Times New Roman" w:hAnsi="Arial" w:cs="Arial"/>
          <w:kern w:val="0"/>
          <w:lang w:eastAsia="de-DE"/>
          <w14:ligatures w14:val="none"/>
        </w:rPr>
        <w:t>dass die Liebe Gottes in uns</w:t>
      </w:r>
      <w:r>
        <w:rPr>
          <w:rFonts w:ascii="Arial" w:eastAsia="Times New Roman" w:hAnsi="Arial" w:cs="Arial"/>
          <w:kern w:val="0"/>
          <w:lang w:eastAsia="de-DE"/>
          <w14:ligatures w14:val="none"/>
        </w:rPr>
        <w:t xml:space="preserve"> </w:t>
      </w:r>
      <w:r w:rsidRPr="00AE45A3">
        <w:rPr>
          <w:rFonts w:ascii="Arial" w:eastAsia="Times New Roman" w:hAnsi="Arial" w:cs="Arial"/>
          <w:kern w:val="0"/>
          <w:lang w:eastAsia="de-DE"/>
          <w14:ligatures w14:val="none"/>
        </w:rPr>
        <w:t>die Liebe zu den Menschen entzündet.</w:t>
      </w:r>
    </w:p>
    <w:p w14:paraId="77A8669C" w14:textId="77777777" w:rsidR="00AE45A3" w:rsidRPr="00AE45A3" w:rsidRDefault="00AE45A3" w:rsidP="00AE45A3">
      <w:pPr>
        <w:spacing w:line="280" w:lineRule="exact"/>
        <w:jc w:val="both"/>
        <w:rPr>
          <w:rFonts w:ascii="Arial" w:eastAsia="Times New Roman" w:hAnsi="Arial" w:cs="Arial"/>
          <w:kern w:val="0"/>
          <w:lang w:eastAsia="de-DE"/>
          <w14:ligatures w14:val="none"/>
        </w:rPr>
      </w:pPr>
    </w:p>
    <w:p w14:paraId="326046F8" w14:textId="3B45EDEC" w:rsidR="00AE45A3" w:rsidRDefault="00AE45A3" w:rsidP="00AE45A3">
      <w:pPr>
        <w:spacing w:line="280" w:lineRule="exact"/>
        <w:jc w:val="both"/>
        <w:rPr>
          <w:rFonts w:ascii="Arial" w:eastAsia="Times New Roman" w:hAnsi="Arial" w:cs="Arial"/>
          <w:kern w:val="0"/>
          <w:lang w:eastAsia="de-DE"/>
          <w14:ligatures w14:val="none"/>
        </w:rPr>
      </w:pPr>
      <w:r w:rsidRPr="00AE45A3">
        <w:rPr>
          <w:rFonts w:ascii="Arial" w:eastAsia="Times New Roman" w:hAnsi="Arial" w:cs="Arial"/>
          <w:kern w:val="0"/>
          <w:lang w:eastAsia="de-DE"/>
          <w14:ligatures w14:val="none"/>
        </w:rPr>
        <w:t>So wird die zweifache Liebe Elisabeths</w:t>
      </w:r>
      <w:r>
        <w:rPr>
          <w:rFonts w:ascii="Arial" w:eastAsia="Times New Roman" w:hAnsi="Arial" w:cs="Arial"/>
          <w:kern w:val="0"/>
          <w:lang w:eastAsia="de-DE"/>
          <w14:ligatures w14:val="none"/>
        </w:rPr>
        <w:t xml:space="preserve"> </w:t>
      </w:r>
      <w:r w:rsidRPr="00AE45A3">
        <w:rPr>
          <w:rFonts w:ascii="Arial" w:eastAsia="Times New Roman" w:hAnsi="Arial" w:cs="Arial"/>
          <w:kern w:val="0"/>
          <w:lang w:eastAsia="de-DE"/>
          <w14:ligatures w14:val="none"/>
        </w:rPr>
        <w:t>auch in uns lebendig.</w:t>
      </w:r>
    </w:p>
    <w:p w14:paraId="4127511F" w14:textId="77777777" w:rsidR="00AE45A3" w:rsidRDefault="00AE45A3" w:rsidP="00617ECE">
      <w:pPr>
        <w:spacing w:line="280" w:lineRule="exact"/>
        <w:jc w:val="both"/>
        <w:rPr>
          <w:rFonts w:ascii="Arial" w:eastAsia="Times New Roman" w:hAnsi="Arial" w:cs="Arial"/>
          <w:kern w:val="0"/>
          <w:lang w:eastAsia="de-DE"/>
          <w14:ligatures w14:val="none"/>
        </w:rPr>
      </w:pPr>
    </w:p>
    <w:p w14:paraId="2678B88D" w14:textId="3969BFEF" w:rsidR="00AE45A3" w:rsidRDefault="00AE45A3" w:rsidP="00617ECE">
      <w:pPr>
        <w:spacing w:line="280" w:lineRule="exact"/>
        <w:jc w:val="both"/>
        <w:rPr>
          <w:rFonts w:ascii="Arial" w:eastAsia="Times New Roman" w:hAnsi="Arial" w:cs="Arial"/>
          <w:kern w:val="0"/>
          <w:lang w:eastAsia="de-DE"/>
          <w14:ligatures w14:val="none"/>
        </w:rPr>
      </w:pPr>
      <w:r>
        <w:rPr>
          <w:rFonts w:ascii="Arial" w:eastAsia="Times New Roman" w:hAnsi="Arial" w:cs="Arial"/>
          <w:kern w:val="0"/>
          <w:lang w:eastAsia="de-DE"/>
          <w14:ligatures w14:val="none"/>
        </w:rPr>
        <w:lastRenderedPageBreak/>
        <w:t>Zur Übertragung der Kommunion singen wir:</w:t>
      </w:r>
    </w:p>
    <w:p w14:paraId="28F50AAB" w14:textId="5BA7099A" w:rsidR="00AE45A3" w:rsidRDefault="00AE45A3" w:rsidP="00617ECE">
      <w:pPr>
        <w:spacing w:line="280" w:lineRule="exact"/>
        <w:jc w:val="both"/>
        <w:rPr>
          <w:rFonts w:ascii="Arial" w:eastAsia="Times New Roman" w:hAnsi="Arial" w:cs="Arial"/>
          <w:kern w:val="0"/>
          <w:lang w:eastAsia="de-DE"/>
          <w14:ligatures w14:val="none"/>
        </w:rPr>
      </w:pPr>
    </w:p>
    <w:p w14:paraId="1B69FF98" w14:textId="6A3FF0CE" w:rsidR="00AE45A3" w:rsidRPr="00EA6046" w:rsidRDefault="00AE45A3" w:rsidP="00617ECE">
      <w:pPr>
        <w:spacing w:line="280" w:lineRule="exact"/>
        <w:jc w:val="both"/>
        <w:rPr>
          <w:rFonts w:ascii="Arial" w:eastAsia="Times New Roman" w:hAnsi="Arial" w:cs="Arial"/>
          <w:color w:val="000000" w:themeColor="text1"/>
          <w:kern w:val="0"/>
          <w:lang w:val="de-AT" w:eastAsia="de-DE"/>
          <w14:ligatures w14:val="none"/>
        </w:rPr>
      </w:pPr>
      <w:r w:rsidRPr="00C311FD">
        <w:rPr>
          <w:rFonts w:ascii="Arial" w:hAnsi="Arial" w:cs="Arial"/>
          <w:b/>
          <w:bCs/>
          <w:lang w:val="de-AT"/>
        </w:rPr>
        <w:t>RU 244</w:t>
      </w:r>
      <w:r w:rsidRPr="006B4CBE">
        <w:rPr>
          <w:rFonts w:ascii="Arial" w:hAnsi="Arial" w:cs="Arial"/>
          <w:lang w:val="de-AT"/>
        </w:rPr>
        <w:t xml:space="preserve"> </w:t>
      </w:r>
      <w:r>
        <w:rPr>
          <w:rFonts w:ascii="Arial" w:hAnsi="Arial" w:cs="Arial"/>
          <w:lang w:val="de-AT"/>
        </w:rPr>
        <w:t>(</w:t>
      </w:r>
      <w:r w:rsidRPr="006B4CBE">
        <w:rPr>
          <w:rFonts w:ascii="Arial" w:hAnsi="Arial" w:cs="Arial"/>
          <w:lang w:val="de-AT"/>
        </w:rPr>
        <w:t>Wenn das Brot, das wir teilen</w:t>
      </w:r>
      <w:r w:rsidR="007F0EF5">
        <w:rPr>
          <w:rFonts w:ascii="Arial" w:hAnsi="Arial" w:cs="Arial"/>
          <w:lang w:val="de-AT"/>
        </w:rPr>
        <w:t>)</w:t>
      </w:r>
    </w:p>
    <w:p w14:paraId="073782BD" w14:textId="77777777" w:rsidR="00701A15" w:rsidRDefault="00701A15" w:rsidP="00617ECE">
      <w:pPr>
        <w:spacing w:line="280" w:lineRule="exact"/>
        <w:jc w:val="both"/>
        <w:rPr>
          <w:rFonts w:ascii="Arial" w:eastAsia="Times New Roman" w:hAnsi="Arial" w:cs="Arial"/>
          <w:kern w:val="0"/>
          <w:lang w:eastAsia="de-DE"/>
          <w14:ligatures w14:val="none"/>
        </w:rPr>
      </w:pPr>
    </w:p>
    <w:p w14:paraId="356EB3B9"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Gott,</w:t>
      </w:r>
    </w:p>
    <w:p w14:paraId="72F18776" w14:textId="4FA435DB"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Ursprung unseres Lebens,</w:t>
      </w:r>
    </w:p>
    <w:p w14:paraId="36E6B01B"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hast uns ins Dasein gerufen mit einem Herzen,</w:t>
      </w:r>
    </w:p>
    <w:p w14:paraId="4AFEC790"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das lieben kann und geliebt werden will.</w:t>
      </w:r>
    </w:p>
    <w:p w14:paraId="2B3AAB4B"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umfängst uns mit einer Güte,</w:t>
      </w:r>
    </w:p>
    <w:p w14:paraId="04CA16C5"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die älter ist als unsere Worte</w:t>
      </w:r>
    </w:p>
    <w:p w14:paraId="57D831B9"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und weiter als unsere Gedanken.</w:t>
      </w:r>
    </w:p>
    <w:p w14:paraId="1BF85BDA" w14:textId="77777777" w:rsidR="008C3B7D" w:rsidRPr="008C3B7D" w:rsidRDefault="008C3B7D" w:rsidP="008C3B7D">
      <w:pPr>
        <w:spacing w:line="280" w:lineRule="exact"/>
        <w:rPr>
          <w:rFonts w:ascii="Arial" w:eastAsia="Times New Roman" w:hAnsi="Arial" w:cs="Arial"/>
          <w:kern w:val="0"/>
          <w:lang w:eastAsia="de-DE"/>
          <w14:ligatures w14:val="none"/>
        </w:rPr>
      </w:pPr>
    </w:p>
    <w:p w14:paraId="21E88547"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Wir preisen dich</w:t>
      </w:r>
    </w:p>
    <w:p w14:paraId="704DA86A"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für die Liebe, die uns trägt,</w:t>
      </w:r>
    </w:p>
    <w:p w14:paraId="6E42F07A"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für das Vertrauen, das uns wachsen lässt,</w:t>
      </w:r>
    </w:p>
    <w:p w14:paraId="19106FD5"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für die Würde, die du jedem Menschen schenkst.</w:t>
      </w:r>
    </w:p>
    <w:p w14:paraId="269F0D6E"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bist die erste Bewegung unseres Herzens,</w:t>
      </w:r>
    </w:p>
    <w:p w14:paraId="3ED300A4"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der Atem, der uns aufrichtet,</w:t>
      </w:r>
    </w:p>
    <w:p w14:paraId="3FCC5896"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die Stimme, die uns ruft,</w:t>
      </w:r>
    </w:p>
    <w:p w14:paraId="1D6F577F" w14:textId="04EDC7C6"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 xml:space="preserve">damit wir in dieser Welt Spuren </w:t>
      </w:r>
      <w:r>
        <w:rPr>
          <w:rFonts w:ascii="Arial" w:eastAsia="Times New Roman" w:hAnsi="Arial" w:cs="Arial"/>
          <w:kern w:val="0"/>
          <w:lang w:eastAsia="de-DE"/>
          <w14:ligatures w14:val="none"/>
        </w:rPr>
        <w:t>deiner Liebe</w:t>
      </w:r>
      <w:r w:rsidRPr="008C3B7D">
        <w:rPr>
          <w:rFonts w:ascii="Arial" w:eastAsia="Times New Roman" w:hAnsi="Arial" w:cs="Arial"/>
          <w:kern w:val="0"/>
          <w:lang w:eastAsia="de-DE"/>
          <w14:ligatures w14:val="none"/>
        </w:rPr>
        <w:t xml:space="preserve"> hinterlassen.</w:t>
      </w:r>
    </w:p>
    <w:p w14:paraId="537C7748" w14:textId="77777777" w:rsidR="008C3B7D" w:rsidRPr="008C3B7D" w:rsidRDefault="008C3B7D" w:rsidP="008C3B7D">
      <w:pPr>
        <w:spacing w:line="280" w:lineRule="exact"/>
        <w:rPr>
          <w:rFonts w:ascii="Arial" w:eastAsia="Times New Roman" w:hAnsi="Arial" w:cs="Arial"/>
          <w:kern w:val="0"/>
          <w:lang w:eastAsia="de-DE"/>
          <w14:ligatures w14:val="none"/>
        </w:rPr>
      </w:pPr>
    </w:p>
    <w:p w14:paraId="68F8DE52" w14:textId="72B1A5F0" w:rsidR="008C3B7D" w:rsidRDefault="008C3B7D" w:rsidP="008C3B7D">
      <w:pPr>
        <w:spacing w:line="280" w:lineRule="exact"/>
        <w:rPr>
          <w:rFonts w:ascii="Arial" w:eastAsia="Times New Roman" w:hAnsi="Arial" w:cs="Arial"/>
          <w:kern w:val="0"/>
          <w:lang w:eastAsia="de-DE"/>
          <w14:ligatures w14:val="none"/>
        </w:rPr>
      </w:pPr>
      <w:r>
        <w:rPr>
          <w:rFonts w:ascii="Arial" w:eastAsia="Times New Roman" w:hAnsi="Arial" w:cs="Arial"/>
          <w:kern w:val="0"/>
          <w:lang w:eastAsia="de-DE"/>
          <w14:ligatures w14:val="none"/>
        </w:rPr>
        <w:t xml:space="preserve">So singen wir zu deinem Lob: </w:t>
      </w:r>
      <w:proofErr w:type="spellStart"/>
      <w:r>
        <w:rPr>
          <w:rFonts w:ascii="Arial" w:eastAsia="Times New Roman" w:hAnsi="Arial" w:cs="Arial"/>
          <w:kern w:val="0"/>
          <w:lang w:eastAsia="de-DE"/>
          <w14:ligatures w14:val="none"/>
        </w:rPr>
        <w:t>Laudate</w:t>
      </w:r>
      <w:proofErr w:type="spellEnd"/>
      <w:r>
        <w:rPr>
          <w:rFonts w:ascii="Arial" w:eastAsia="Times New Roman" w:hAnsi="Arial" w:cs="Arial"/>
          <w:kern w:val="0"/>
          <w:lang w:eastAsia="de-DE"/>
          <w14:ligatures w14:val="none"/>
        </w:rPr>
        <w:t xml:space="preserve"> omnes </w:t>
      </w:r>
      <w:proofErr w:type="spellStart"/>
      <w:r>
        <w:rPr>
          <w:rFonts w:ascii="Arial" w:eastAsia="Times New Roman" w:hAnsi="Arial" w:cs="Arial"/>
          <w:kern w:val="0"/>
          <w:lang w:eastAsia="de-DE"/>
          <w14:ligatures w14:val="none"/>
        </w:rPr>
        <w:t>gentes</w:t>
      </w:r>
      <w:proofErr w:type="spellEnd"/>
    </w:p>
    <w:p w14:paraId="08F8A324" w14:textId="45974211" w:rsidR="008C3B7D" w:rsidRDefault="008C3B7D" w:rsidP="008C3B7D">
      <w:pPr>
        <w:spacing w:line="280" w:lineRule="exact"/>
        <w:rPr>
          <w:rFonts w:ascii="Arial" w:eastAsia="Times New Roman" w:hAnsi="Arial" w:cs="Arial"/>
          <w:kern w:val="0"/>
          <w:lang w:eastAsia="de-DE"/>
          <w14:ligatures w14:val="none"/>
        </w:rPr>
      </w:pPr>
    </w:p>
    <w:p w14:paraId="56CE6389" w14:textId="3ED699AC" w:rsidR="008C3B7D" w:rsidRPr="00C52953" w:rsidRDefault="008C3B7D" w:rsidP="008C3B7D">
      <w:pPr>
        <w:spacing w:line="280" w:lineRule="exact"/>
        <w:rPr>
          <w:rFonts w:ascii="Arial" w:eastAsia="Times New Roman" w:hAnsi="Arial" w:cs="Arial"/>
          <w:kern w:val="0"/>
          <w:lang w:val="fr-CH" w:eastAsia="de-DE"/>
          <w14:ligatures w14:val="none"/>
        </w:rPr>
      </w:pPr>
      <w:r w:rsidRPr="00C52953">
        <w:rPr>
          <w:rFonts w:ascii="Arial" w:eastAsia="Times New Roman" w:hAnsi="Arial" w:cs="Arial"/>
          <w:b/>
          <w:bCs/>
          <w:kern w:val="0"/>
          <w:lang w:val="fr-CH" w:eastAsia="de-DE"/>
          <w14:ligatures w14:val="none"/>
        </w:rPr>
        <w:t>RU 202</w:t>
      </w:r>
      <w:r w:rsidRPr="00C52953">
        <w:rPr>
          <w:rFonts w:ascii="Arial" w:eastAsia="Times New Roman" w:hAnsi="Arial" w:cs="Arial"/>
          <w:kern w:val="0"/>
          <w:lang w:val="fr-CH" w:eastAsia="de-DE"/>
          <w14:ligatures w14:val="none"/>
        </w:rPr>
        <w:t xml:space="preserve"> (Laudate omnes gentes)</w:t>
      </w:r>
    </w:p>
    <w:p w14:paraId="2E75CF79" w14:textId="77777777" w:rsidR="008C3B7D" w:rsidRPr="00C52953" w:rsidRDefault="008C3B7D" w:rsidP="008C3B7D">
      <w:pPr>
        <w:spacing w:line="280" w:lineRule="exact"/>
        <w:rPr>
          <w:rFonts w:ascii="Arial" w:eastAsia="Times New Roman" w:hAnsi="Arial" w:cs="Arial"/>
          <w:kern w:val="0"/>
          <w:lang w:val="fr-CH" w:eastAsia="de-DE"/>
          <w14:ligatures w14:val="none"/>
        </w:rPr>
      </w:pPr>
    </w:p>
    <w:p w14:paraId="00F363A4" w14:textId="30A0517C" w:rsidR="008C3B7D" w:rsidRPr="00C52953" w:rsidRDefault="008C3B7D" w:rsidP="008C3B7D">
      <w:pPr>
        <w:spacing w:line="280" w:lineRule="exact"/>
        <w:rPr>
          <w:rFonts w:ascii="Arial" w:eastAsia="Times New Roman" w:hAnsi="Arial" w:cs="Arial"/>
          <w:kern w:val="0"/>
          <w:lang w:val="fr-CH" w:eastAsia="de-DE"/>
          <w14:ligatures w14:val="none"/>
        </w:rPr>
      </w:pPr>
      <w:r w:rsidRPr="00C52953">
        <w:rPr>
          <w:rFonts w:ascii="Arial" w:eastAsia="Times New Roman" w:hAnsi="Arial" w:cs="Arial"/>
          <w:kern w:val="0"/>
          <w:lang w:val="fr-CH" w:eastAsia="de-DE"/>
          <w14:ligatures w14:val="none"/>
        </w:rPr>
        <w:t>Jesus Christus,</w:t>
      </w:r>
    </w:p>
    <w:p w14:paraId="144230DF" w14:textId="4491447A" w:rsidR="008C3B7D" w:rsidRPr="008C3B7D" w:rsidRDefault="008C3B7D" w:rsidP="008C3B7D">
      <w:pPr>
        <w:spacing w:line="280" w:lineRule="exact"/>
        <w:rPr>
          <w:rFonts w:ascii="Arial" w:eastAsia="Times New Roman" w:hAnsi="Arial" w:cs="Arial"/>
          <w:kern w:val="0"/>
          <w:lang w:eastAsia="de-DE"/>
          <w14:ligatures w14:val="none"/>
        </w:rPr>
      </w:pPr>
      <w:r>
        <w:rPr>
          <w:rFonts w:ascii="Arial" w:eastAsia="Times New Roman" w:hAnsi="Arial" w:cs="Arial"/>
          <w:kern w:val="0"/>
          <w:lang w:eastAsia="de-DE"/>
          <w14:ligatures w14:val="none"/>
        </w:rPr>
        <w:t>unser Freund und Bruder</w:t>
      </w:r>
      <w:r w:rsidRPr="008C3B7D">
        <w:rPr>
          <w:rFonts w:ascii="Arial" w:eastAsia="Times New Roman" w:hAnsi="Arial" w:cs="Arial"/>
          <w:kern w:val="0"/>
          <w:lang w:eastAsia="de-DE"/>
          <w14:ligatures w14:val="none"/>
        </w:rPr>
        <w:t>,</w:t>
      </w:r>
    </w:p>
    <w:p w14:paraId="4A598785"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bist die Liebe Gottes in menschlichen Gestalten,</w:t>
      </w:r>
    </w:p>
    <w:p w14:paraId="67B0DA9C"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berührbar, verletzlich, ganz nah.</w:t>
      </w:r>
    </w:p>
    <w:p w14:paraId="06BF7A60" w14:textId="12A8C9FD"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 xml:space="preserve">In deinem Leben wird </w:t>
      </w:r>
      <w:r>
        <w:rPr>
          <w:rFonts w:ascii="Arial" w:eastAsia="Times New Roman" w:hAnsi="Arial" w:cs="Arial"/>
          <w:kern w:val="0"/>
          <w:lang w:eastAsia="de-DE"/>
          <w14:ligatures w14:val="none"/>
        </w:rPr>
        <w:t xml:space="preserve">deine Liebe </w:t>
      </w:r>
      <w:r w:rsidRPr="008C3B7D">
        <w:rPr>
          <w:rFonts w:ascii="Arial" w:eastAsia="Times New Roman" w:hAnsi="Arial" w:cs="Arial"/>
          <w:kern w:val="0"/>
          <w:lang w:eastAsia="de-DE"/>
          <w14:ligatures w14:val="none"/>
        </w:rPr>
        <w:t>sichtbar</w:t>
      </w:r>
      <w:r>
        <w:rPr>
          <w:rFonts w:ascii="Arial" w:eastAsia="Times New Roman" w:hAnsi="Arial" w:cs="Arial"/>
          <w:kern w:val="0"/>
          <w:lang w:eastAsia="de-DE"/>
          <w14:ligatures w14:val="none"/>
        </w:rPr>
        <w:t>.</w:t>
      </w:r>
    </w:p>
    <w:p w14:paraId="2ADCFC81"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sahst die Hungrigen,</w:t>
      </w:r>
    </w:p>
    <w:p w14:paraId="7ACFA7D1"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berührtest die Kranken,</w:t>
      </w:r>
    </w:p>
    <w:p w14:paraId="0B65FDA8" w14:textId="5FBE900B"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würdigtest die Ausgesto</w:t>
      </w:r>
      <w:r w:rsidR="009F76BB">
        <w:rPr>
          <w:rFonts w:ascii="Arial" w:eastAsia="Times New Roman" w:hAnsi="Arial" w:cs="Arial"/>
          <w:kern w:val="0"/>
          <w:lang w:eastAsia="de-DE"/>
          <w14:ligatures w14:val="none"/>
        </w:rPr>
        <w:t>ss</w:t>
      </w:r>
      <w:r w:rsidRPr="008C3B7D">
        <w:rPr>
          <w:rFonts w:ascii="Arial" w:eastAsia="Times New Roman" w:hAnsi="Arial" w:cs="Arial"/>
          <w:kern w:val="0"/>
          <w:lang w:eastAsia="de-DE"/>
          <w14:ligatures w14:val="none"/>
        </w:rPr>
        <w:t>enen</w:t>
      </w:r>
    </w:p>
    <w:p w14:paraId="62C0CBE7"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und nanntest sie Freundinnen und Freunde.</w:t>
      </w:r>
    </w:p>
    <w:p w14:paraId="195B4DC3" w14:textId="77777777" w:rsidR="008C3B7D" w:rsidRPr="008C3B7D" w:rsidRDefault="008C3B7D" w:rsidP="008C3B7D">
      <w:pPr>
        <w:spacing w:line="280" w:lineRule="exact"/>
        <w:rPr>
          <w:rFonts w:ascii="Arial" w:eastAsia="Times New Roman" w:hAnsi="Arial" w:cs="Arial"/>
          <w:kern w:val="0"/>
          <w:lang w:eastAsia="de-DE"/>
          <w14:ligatures w14:val="none"/>
        </w:rPr>
      </w:pPr>
    </w:p>
    <w:p w14:paraId="5EC2FA72"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In diesem Brot, das wir teilen,</w:t>
      </w:r>
    </w:p>
    <w:p w14:paraId="790EC1A0"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gibt sich deine Nähe neu.</w:t>
      </w:r>
    </w:p>
    <w:p w14:paraId="46270BA3"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kommst zu uns ohne Bedingung,</w:t>
      </w:r>
    </w:p>
    <w:p w14:paraId="62F6576F"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um unsere Herzen zu stärken</w:t>
      </w:r>
    </w:p>
    <w:p w14:paraId="1F853AC2"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und unsere Schritte mutiger zu machen.</w:t>
      </w:r>
    </w:p>
    <w:p w14:paraId="552BDA80" w14:textId="3D9FFBF6"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So wie Elisabeth in dir den Ma</w:t>
      </w:r>
      <w:r>
        <w:rPr>
          <w:rFonts w:ascii="Arial" w:eastAsia="Times New Roman" w:hAnsi="Arial" w:cs="Arial"/>
          <w:kern w:val="0"/>
          <w:lang w:eastAsia="de-DE"/>
          <w14:ligatures w14:val="none"/>
        </w:rPr>
        <w:t>ss</w:t>
      </w:r>
      <w:r w:rsidRPr="008C3B7D">
        <w:rPr>
          <w:rFonts w:ascii="Arial" w:eastAsia="Times New Roman" w:hAnsi="Arial" w:cs="Arial"/>
          <w:kern w:val="0"/>
          <w:lang w:eastAsia="de-DE"/>
          <w14:ligatures w14:val="none"/>
        </w:rPr>
        <w:t>stab ihrer Liebe fand,</w:t>
      </w:r>
    </w:p>
    <w:p w14:paraId="0E6A38EB"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so gib auch uns die Kraft,</w:t>
      </w:r>
    </w:p>
    <w:p w14:paraId="1C164FBD"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mit offenen Händen zu leben</w:t>
      </w:r>
    </w:p>
    <w:p w14:paraId="1EFDBA43" w14:textId="738192C0"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und uns</w:t>
      </w:r>
      <w:r>
        <w:rPr>
          <w:rFonts w:ascii="Arial" w:eastAsia="Times New Roman" w:hAnsi="Arial" w:cs="Arial"/>
          <w:kern w:val="0"/>
          <w:lang w:eastAsia="de-DE"/>
          <w14:ligatures w14:val="none"/>
        </w:rPr>
        <w:t>ere Schritte zu lenken</w:t>
      </w:r>
      <w:r w:rsidRPr="008C3B7D">
        <w:rPr>
          <w:rFonts w:ascii="Arial" w:eastAsia="Times New Roman" w:hAnsi="Arial" w:cs="Arial"/>
          <w:kern w:val="0"/>
          <w:lang w:eastAsia="de-DE"/>
          <w14:ligatures w14:val="none"/>
        </w:rPr>
        <w:t>,</w:t>
      </w:r>
    </w:p>
    <w:p w14:paraId="06DF6373"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wo Liebe gebraucht wird.</w:t>
      </w:r>
    </w:p>
    <w:p w14:paraId="42F6F4B7" w14:textId="77777777" w:rsidR="008C3B7D" w:rsidRPr="008C3B7D" w:rsidRDefault="008C3B7D" w:rsidP="008C3B7D">
      <w:pPr>
        <w:spacing w:line="280" w:lineRule="exact"/>
        <w:rPr>
          <w:rFonts w:ascii="Arial" w:eastAsia="Times New Roman" w:hAnsi="Arial" w:cs="Arial"/>
          <w:kern w:val="0"/>
          <w:lang w:eastAsia="de-DE"/>
          <w14:ligatures w14:val="none"/>
        </w:rPr>
      </w:pPr>
    </w:p>
    <w:p w14:paraId="4892E105" w14:textId="77777777" w:rsidR="008C3B7D" w:rsidRDefault="008C3B7D" w:rsidP="008C3B7D">
      <w:pPr>
        <w:spacing w:line="280" w:lineRule="exact"/>
        <w:rPr>
          <w:rFonts w:ascii="Arial" w:eastAsia="Times New Roman" w:hAnsi="Arial" w:cs="Arial"/>
          <w:kern w:val="0"/>
          <w:lang w:eastAsia="de-DE"/>
          <w14:ligatures w14:val="none"/>
        </w:rPr>
      </w:pPr>
      <w:r>
        <w:rPr>
          <w:rFonts w:ascii="Arial" w:eastAsia="Times New Roman" w:hAnsi="Arial" w:cs="Arial"/>
          <w:kern w:val="0"/>
          <w:lang w:eastAsia="de-DE"/>
          <w14:ligatures w14:val="none"/>
        </w:rPr>
        <w:t xml:space="preserve">So singen wir zu deinem Lob: </w:t>
      </w:r>
      <w:proofErr w:type="spellStart"/>
      <w:r>
        <w:rPr>
          <w:rFonts w:ascii="Arial" w:eastAsia="Times New Roman" w:hAnsi="Arial" w:cs="Arial"/>
          <w:kern w:val="0"/>
          <w:lang w:eastAsia="de-DE"/>
          <w14:ligatures w14:val="none"/>
        </w:rPr>
        <w:t>Laudate</w:t>
      </w:r>
      <w:proofErr w:type="spellEnd"/>
      <w:r>
        <w:rPr>
          <w:rFonts w:ascii="Arial" w:eastAsia="Times New Roman" w:hAnsi="Arial" w:cs="Arial"/>
          <w:kern w:val="0"/>
          <w:lang w:eastAsia="de-DE"/>
          <w14:ligatures w14:val="none"/>
        </w:rPr>
        <w:t xml:space="preserve"> omnes </w:t>
      </w:r>
      <w:proofErr w:type="spellStart"/>
      <w:r>
        <w:rPr>
          <w:rFonts w:ascii="Arial" w:eastAsia="Times New Roman" w:hAnsi="Arial" w:cs="Arial"/>
          <w:kern w:val="0"/>
          <w:lang w:eastAsia="de-DE"/>
          <w14:ligatures w14:val="none"/>
        </w:rPr>
        <w:t>gentes</w:t>
      </w:r>
      <w:proofErr w:type="spellEnd"/>
    </w:p>
    <w:p w14:paraId="45CF669D" w14:textId="77777777" w:rsidR="008C3B7D" w:rsidRDefault="008C3B7D" w:rsidP="008C3B7D">
      <w:pPr>
        <w:spacing w:line="280" w:lineRule="exact"/>
        <w:rPr>
          <w:ins w:id="18" w:author="Adelheid Popprath" w:date="2026-04-16T09:13:00Z" w16du:dateUtc="2026-04-16T07:13:00Z"/>
          <w:rFonts w:ascii="Arial" w:eastAsia="Times New Roman" w:hAnsi="Arial" w:cs="Arial"/>
          <w:kern w:val="0"/>
          <w:lang w:eastAsia="de-DE"/>
          <w14:ligatures w14:val="none"/>
        </w:rPr>
      </w:pPr>
    </w:p>
    <w:p w14:paraId="29D4E702" w14:textId="77777777" w:rsidR="00BE03B8" w:rsidRDefault="00BE03B8" w:rsidP="008C3B7D">
      <w:pPr>
        <w:spacing w:line="280" w:lineRule="exact"/>
        <w:rPr>
          <w:ins w:id="19" w:author="Adelheid Popprath" w:date="2026-04-16T09:13:00Z" w16du:dateUtc="2026-04-16T07:13:00Z"/>
          <w:rFonts w:ascii="Arial" w:eastAsia="Times New Roman" w:hAnsi="Arial" w:cs="Arial"/>
          <w:kern w:val="0"/>
          <w:lang w:eastAsia="de-DE"/>
          <w14:ligatures w14:val="none"/>
        </w:rPr>
      </w:pPr>
    </w:p>
    <w:p w14:paraId="1282A6A1" w14:textId="77777777" w:rsidR="00BE03B8" w:rsidRDefault="00BE03B8" w:rsidP="008C3B7D">
      <w:pPr>
        <w:spacing w:line="280" w:lineRule="exact"/>
        <w:rPr>
          <w:ins w:id="20" w:author="Adelheid Popprath" w:date="2026-04-16T09:13:00Z" w16du:dateUtc="2026-04-16T07:13:00Z"/>
          <w:rFonts w:ascii="Arial" w:eastAsia="Times New Roman" w:hAnsi="Arial" w:cs="Arial"/>
          <w:kern w:val="0"/>
          <w:lang w:eastAsia="de-DE"/>
          <w14:ligatures w14:val="none"/>
        </w:rPr>
      </w:pPr>
    </w:p>
    <w:p w14:paraId="742966F1" w14:textId="77777777" w:rsidR="00BE03B8" w:rsidRDefault="00BE03B8" w:rsidP="008C3B7D">
      <w:pPr>
        <w:spacing w:line="280" w:lineRule="exact"/>
        <w:rPr>
          <w:rFonts w:ascii="Arial" w:eastAsia="Times New Roman" w:hAnsi="Arial" w:cs="Arial"/>
          <w:kern w:val="0"/>
          <w:lang w:eastAsia="de-DE"/>
          <w14:ligatures w14:val="none"/>
        </w:rPr>
      </w:pPr>
    </w:p>
    <w:p w14:paraId="40A08128"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b/>
          <w:bCs/>
          <w:kern w:val="0"/>
          <w:lang w:eastAsia="de-DE"/>
          <w14:ligatures w14:val="none"/>
        </w:rPr>
        <w:lastRenderedPageBreak/>
        <w:t>RU 202</w:t>
      </w:r>
      <w:r>
        <w:rPr>
          <w:rFonts w:ascii="Arial" w:eastAsia="Times New Roman" w:hAnsi="Arial" w:cs="Arial"/>
          <w:kern w:val="0"/>
          <w:lang w:eastAsia="de-DE"/>
          <w14:ligatures w14:val="none"/>
        </w:rPr>
        <w:t xml:space="preserve"> (</w:t>
      </w:r>
      <w:proofErr w:type="spellStart"/>
      <w:r>
        <w:rPr>
          <w:rFonts w:ascii="Arial" w:eastAsia="Times New Roman" w:hAnsi="Arial" w:cs="Arial"/>
          <w:kern w:val="0"/>
          <w:lang w:eastAsia="de-DE"/>
          <w14:ligatures w14:val="none"/>
        </w:rPr>
        <w:t>Laudate</w:t>
      </w:r>
      <w:proofErr w:type="spellEnd"/>
      <w:r>
        <w:rPr>
          <w:rFonts w:ascii="Arial" w:eastAsia="Times New Roman" w:hAnsi="Arial" w:cs="Arial"/>
          <w:kern w:val="0"/>
          <w:lang w:eastAsia="de-DE"/>
          <w14:ligatures w14:val="none"/>
        </w:rPr>
        <w:t xml:space="preserve"> omnes </w:t>
      </w:r>
      <w:proofErr w:type="spellStart"/>
      <w:r>
        <w:rPr>
          <w:rFonts w:ascii="Arial" w:eastAsia="Times New Roman" w:hAnsi="Arial" w:cs="Arial"/>
          <w:kern w:val="0"/>
          <w:lang w:eastAsia="de-DE"/>
          <w14:ligatures w14:val="none"/>
        </w:rPr>
        <w:t>gentes</w:t>
      </w:r>
      <w:proofErr w:type="spellEnd"/>
      <w:r>
        <w:rPr>
          <w:rFonts w:ascii="Arial" w:eastAsia="Times New Roman" w:hAnsi="Arial" w:cs="Arial"/>
          <w:kern w:val="0"/>
          <w:lang w:eastAsia="de-DE"/>
          <w14:ligatures w14:val="none"/>
        </w:rPr>
        <w:t>)</w:t>
      </w:r>
    </w:p>
    <w:p w14:paraId="644227CE" w14:textId="77777777" w:rsidR="008C3B7D" w:rsidRPr="008C3B7D" w:rsidRDefault="008C3B7D" w:rsidP="008C3B7D">
      <w:pPr>
        <w:spacing w:line="280" w:lineRule="exact"/>
        <w:rPr>
          <w:rFonts w:ascii="Arial" w:eastAsia="Times New Roman" w:hAnsi="Arial" w:cs="Arial"/>
          <w:kern w:val="0"/>
          <w:lang w:eastAsia="de-DE"/>
          <w14:ligatures w14:val="none"/>
        </w:rPr>
      </w:pPr>
    </w:p>
    <w:p w14:paraId="434D4C20"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Heilige Geistkraft,</w:t>
      </w:r>
    </w:p>
    <w:p w14:paraId="076E3268"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Stimme im Innersten,</w:t>
      </w:r>
    </w:p>
    <w:p w14:paraId="273AAA49"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Wehen, das uns in Bewegung bringt:</w:t>
      </w:r>
    </w:p>
    <w:p w14:paraId="10A3822C"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entfachst in uns die Sehnsucht nach Gerechtigkeit</w:t>
      </w:r>
    </w:p>
    <w:p w14:paraId="6BC588AE"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und die Hoffnung, die keinen Menschen aufgibt.</w:t>
      </w:r>
    </w:p>
    <w:p w14:paraId="14196BFB"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Du gibst uns Mut, uns selbst treu zu bleiben</w:t>
      </w:r>
    </w:p>
    <w:p w14:paraId="2E503DE6"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und doch offen zu sein für das Neue,</w:t>
      </w:r>
    </w:p>
    <w:p w14:paraId="57635F7E"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das du wachsen lässt.</w:t>
      </w:r>
    </w:p>
    <w:p w14:paraId="1A5354CB" w14:textId="77777777" w:rsidR="008C3B7D" w:rsidRPr="008C3B7D" w:rsidRDefault="008C3B7D" w:rsidP="008C3B7D">
      <w:pPr>
        <w:spacing w:line="280" w:lineRule="exact"/>
        <w:rPr>
          <w:rFonts w:ascii="Arial" w:eastAsia="Times New Roman" w:hAnsi="Arial" w:cs="Arial"/>
          <w:kern w:val="0"/>
          <w:lang w:eastAsia="de-DE"/>
          <w14:ligatures w14:val="none"/>
        </w:rPr>
      </w:pPr>
    </w:p>
    <w:p w14:paraId="09E8B86E"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Komm über uns,</w:t>
      </w:r>
    </w:p>
    <w:p w14:paraId="3FF80EC8"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über unsere Gemeinschaft,</w:t>
      </w:r>
    </w:p>
    <w:p w14:paraId="2A5BD8B0"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über alle, die dieses Brot empfangen.</w:t>
      </w:r>
    </w:p>
    <w:p w14:paraId="20949D19"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Erfülle uns mit einer Liebe,</w:t>
      </w:r>
    </w:p>
    <w:p w14:paraId="005B94AA"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die frei macht,</w:t>
      </w:r>
    </w:p>
    <w:p w14:paraId="5462E34C"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mit einer Freude,</w:t>
      </w:r>
    </w:p>
    <w:p w14:paraId="70B6B486"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die trägt,</w:t>
      </w:r>
    </w:p>
    <w:p w14:paraId="2C385FB5"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und mit einer Güte,</w:t>
      </w:r>
    </w:p>
    <w:p w14:paraId="09BC734E"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die uns hinschickt zu denen,</w:t>
      </w:r>
    </w:p>
    <w:p w14:paraId="1DA034EE"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die nach Nähe und Würde hungern.</w:t>
      </w:r>
    </w:p>
    <w:p w14:paraId="261B4DC7" w14:textId="77777777" w:rsidR="008C3B7D" w:rsidRPr="008C3B7D" w:rsidRDefault="008C3B7D" w:rsidP="008C3B7D">
      <w:pPr>
        <w:spacing w:line="280" w:lineRule="exact"/>
        <w:rPr>
          <w:rFonts w:ascii="Arial" w:eastAsia="Times New Roman" w:hAnsi="Arial" w:cs="Arial"/>
          <w:kern w:val="0"/>
          <w:lang w:eastAsia="de-DE"/>
          <w14:ligatures w14:val="none"/>
        </w:rPr>
      </w:pPr>
    </w:p>
    <w:p w14:paraId="0083916E"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Sende uns als Menschen,</w:t>
      </w:r>
    </w:p>
    <w:p w14:paraId="526EDD09"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in denen der Geist der Elisabeth weiterlebt:</w:t>
      </w:r>
    </w:p>
    <w:p w14:paraId="02228554"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zärtlich und mutig,</w:t>
      </w:r>
    </w:p>
    <w:p w14:paraId="0161AB68"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friedvoll und entschlossen,</w:t>
      </w:r>
    </w:p>
    <w:p w14:paraId="1AF957A1" w14:textId="77777777" w:rsidR="008C3B7D" w:rsidRPr="008C3B7D" w:rsidRDefault="008C3B7D" w:rsidP="008C3B7D">
      <w:pPr>
        <w:spacing w:line="280" w:lineRule="exact"/>
        <w:rPr>
          <w:rFonts w:ascii="Arial" w:eastAsia="Times New Roman" w:hAnsi="Arial" w:cs="Arial"/>
          <w:kern w:val="0"/>
          <w:lang w:eastAsia="de-DE"/>
          <w14:ligatures w14:val="none"/>
        </w:rPr>
      </w:pPr>
      <w:r w:rsidRPr="008C3B7D">
        <w:rPr>
          <w:rFonts w:ascii="Arial" w:eastAsia="Times New Roman" w:hAnsi="Arial" w:cs="Arial"/>
          <w:kern w:val="0"/>
          <w:lang w:eastAsia="de-DE"/>
          <w14:ligatures w14:val="none"/>
        </w:rPr>
        <w:t>offen für Gottes Zukunft mitten in unserer Welt.</w:t>
      </w:r>
    </w:p>
    <w:p w14:paraId="6AA3715B" w14:textId="77777777" w:rsidR="008C3B7D" w:rsidRPr="008C3B7D" w:rsidRDefault="008C3B7D" w:rsidP="008C3B7D">
      <w:pPr>
        <w:spacing w:line="280" w:lineRule="exact"/>
        <w:rPr>
          <w:rFonts w:ascii="Arial" w:eastAsia="Times New Roman" w:hAnsi="Arial" w:cs="Arial"/>
          <w:kern w:val="0"/>
          <w:lang w:eastAsia="de-DE"/>
          <w14:ligatures w14:val="none"/>
        </w:rPr>
      </w:pPr>
    </w:p>
    <w:p w14:paraId="4106DFA0" w14:textId="3BA49017" w:rsidR="00490D38" w:rsidRDefault="00490D38" w:rsidP="00490D38">
      <w:pPr>
        <w:spacing w:line="280" w:lineRule="exact"/>
        <w:rPr>
          <w:rFonts w:ascii="Arial" w:eastAsia="Times New Roman" w:hAnsi="Arial" w:cs="Arial"/>
          <w:kern w:val="0"/>
          <w:lang w:eastAsia="de-DE"/>
          <w14:ligatures w14:val="none"/>
        </w:rPr>
      </w:pPr>
      <w:r>
        <w:rPr>
          <w:rFonts w:ascii="Arial" w:eastAsia="Times New Roman" w:hAnsi="Arial" w:cs="Arial"/>
          <w:kern w:val="0"/>
          <w:lang w:eastAsia="de-DE"/>
          <w14:ligatures w14:val="none"/>
        </w:rPr>
        <w:t xml:space="preserve">So singen wir ein letztes Mal zu deinem Lob: </w:t>
      </w:r>
      <w:proofErr w:type="spellStart"/>
      <w:r>
        <w:rPr>
          <w:rFonts w:ascii="Arial" w:eastAsia="Times New Roman" w:hAnsi="Arial" w:cs="Arial"/>
          <w:kern w:val="0"/>
          <w:lang w:eastAsia="de-DE"/>
          <w14:ligatures w14:val="none"/>
        </w:rPr>
        <w:t>Laudate</w:t>
      </w:r>
      <w:proofErr w:type="spellEnd"/>
      <w:r>
        <w:rPr>
          <w:rFonts w:ascii="Arial" w:eastAsia="Times New Roman" w:hAnsi="Arial" w:cs="Arial"/>
          <w:kern w:val="0"/>
          <w:lang w:eastAsia="de-DE"/>
          <w14:ligatures w14:val="none"/>
        </w:rPr>
        <w:t xml:space="preserve"> omnes </w:t>
      </w:r>
      <w:proofErr w:type="spellStart"/>
      <w:r>
        <w:rPr>
          <w:rFonts w:ascii="Arial" w:eastAsia="Times New Roman" w:hAnsi="Arial" w:cs="Arial"/>
          <w:kern w:val="0"/>
          <w:lang w:eastAsia="de-DE"/>
          <w14:ligatures w14:val="none"/>
        </w:rPr>
        <w:t>gentes</w:t>
      </w:r>
      <w:proofErr w:type="spellEnd"/>
    </w:p>
    <w:p w14:paraId="3FBDE1AE" w14:textId="77777777" w:rsidR="00490D38" w:rsidRDefault="00490D38" w:rsidP="00490D38">
      <w:pPr>
        <w:spacing w:line="280" w:lineRule="exact"/>
        <w:rPr>
          <w:rFonts w:ascii="Arial" w:eastAsia="Times New Roman" w:hAnsi="Arial" w:cs="Arial"/>
          <w:kern w:val="0"/>
          <w:lang w:eastAsia="de-DE"/>
          <w14:ligatures w14:val="none"/>
        </w:rPr>
      </w:pPr>
    </w:p>
    <w:p w14:paraId="7287A0E8" w14:textId="77777777" w:rsidR="00490D38" w:rsidRPr="008C3B7D" w:rsidRDefault="00490D38" w:rsidP="00490D38">
      <w:pPr>
        <w:spacing w:line="280" w:lineRule="exact"/>
        <w:rPr>
          <w:rFonts w:ascii="Arial" w:eastAsia="Times New Roman" w:hAnsi="Arial" w:cs="Arial"/>
          <w:kern w:val="0"/>
          <w:lang w:eastAsia="de-DE"/>
          <w14:ligatures w14:val="none"/>
        </w:rPr>
      </w:pPr>
      <w:r w:rsidRPr="008C3B7D">
        <w:rPr>
          <w:rFonts w:ascii="Arial" w:eastAsia="Times New Roman" w:hAnsi="Arial" w:cs="Arial"/>
          <w:b/>
          <w:bCs/>
          <w:kern w:val="0"/>
          <w:lang w:eastAsia="de-DE"/>
          <w14:ligatures w14:val="none"/>
        </w:rPr>
        <w:t>RU 202</w:t>
      </w:r>
      <w:r>
        <w:rPr>
          <w:rFonts w:ascii="Arial" w:eastAsia="Times New Roman" w:hAnsi="Arial" w:cs="Arial"/>
          <w:kern w:val="0"/>
          <w:lang w:eastAsia="de-DE"/>
          <w14:ligatures w14:val="none"/>
        </w:rPr>
        <w:t xml:space="preserve"> (</w:t>
      </w:r>
      <w:proofErr w:type="spellStart"/>
      <w:r>
        <w:rPr>
          <w:rFonts w:ascii="Arial" w:eastAsia="Times New Roman" w:hAnsi="Arial" w:cs="Arial"/>
          <w:kern w:val="0"/>
          <w:lang w:eastAsia="de-DE"/>
          <w14:ligatures w14:val="none"/>
        </w:rPr>
        <w:t>Laudate</w:t>
      </w:r>
      <w:proofErr w:type="spellEnd"/>
      <w:r>
        <w:rPr>
          <w:rFonts w:ascii="Arial" w:eastAsia="Times New Roman" w:hAnsi="Arial" w:cs="Arial"/>
          <w:kern w:val="0"/>
          <w:lang w:eastAsia="de-DE"/>
          <w14:ligatures w14:val="none"/>
        </w:rPr>
        <w:t xml:space="preserve"> omnes </w:t>
      </w:r>
      <w:proofErr w:type="spellStart"/>
      <w:r>
        <w:rPr>
          <w:rFonts w:ascii="Arial" w:eastAsia="Times New Roman" w:hAnsi="Arial" w:cs="Arial"/>
          <w:kern w:val="0"/>
          <w:lang w:eastAsia="de-DE"/>
          <w14:ligatures w14:val="none"/>
        </w:rPr>
        <w:t>gentes</w:t>
      </w:r>
      <w:proofErr w:type="spellEnd"/>
      <w:r>
        <w:rPr>
          <w:rFonts w:ascii="Arial" w:eastAsia="Times New Roman" w:hAnsi="Arial" w:cs="Arial"/>
          <w:kern w:val="0"/>
          <w:lang w:eastAsia="de-DE"/>
          <w14:ligatures w14:val="none"/>
        </w:rPr>
        <w:t>)</w:t>
      </w:r>
    </w:p>
    <w:p w14:paraId="4AD88013" w14:textId="33388E8F" w:rsidR="005B7A38" w:rsidRDefault="005B7A38" w:rsidP="00617ECE">
      <w:pPr>
        <w:spacing w:line="280" w:lineRule="exact"/>
        <w:rPr>
          <w:rFonts w:ascii="Arial" w:hAnsi="Arial" w:cs="Arial"/>
        </w:rPr>
      </w:pPr>
    </w:p>
    <w:p w14:paraId="2418E492" w14:textId="1BC1D360" w:rsidR="00A52EC7" w:rsidRDefault="00A52EC7" w:rsidP="00617ECE">
      <w:pPr>
        <w:spacing w:line="280" w:lineRule="exact"/>
        <w:rPr>
          <w:rFonts w:ascii="Arial" w:hAnsi="Arial" w:cs="Arial"/>
          <w:b/>
          <w:bCs/>
        </w:rPr>
      </w:pPr>
    </w:p>
    <w:p w14:paraId="7B0F6010" w14:textId="1B85F7D3" w:rsidR="00EE3FEC" w:rsidRPr="006B4CBE" w:rsidRDefault="00D24EEE" w:rsidP="00617ECE">
      <w:pPr>
        <w:spacing w:line="280" w:lineRule="exact"/>
        <w:rPr>
          <w:rFonts w:ascii="Arial" w:hAnsi="Arial" w:cs="Arial"/>
          <w:b/>
          <w:bCs/>
        </w:rPr>
      </w:pPr>
      <w:r w:rsidRPr="006B4CBE">
        <w:rPr>
          <w:rFonts w:ascii="Arial" w:hAnsi="Arial" w:cs="Arial"/>
          <w:b/>
          <w:bCs/>
        </w:rPr>
        <w:t>Vate</w:t>
      </w:r>
      <w:r w:rsidR="00490D38">
        <w:rPr>
          <w:rFonts w:ascii="Arial" w:hAnsi="Arial" w:cs="Arial"/>
          <w:b/>
          <w:bCs/>
        </w:rPr>
        <w:t xml:space="preserve">r </w:t>
      </w:r>
      <w:r w:rsidR="002655DA">
        <w:rPr>
          <w:rFonts w:ascii="Arial" w:hAnsi="Arial" w:cs="Arial"/>
          <w:b/>
          <w:bCs/>
        </w:rPr>
        <w:t>u</w:t>
      </w:r>
      <w:r w:rsidRPr="006B4CBE">
        <w:rPr>
          <w:rFonts w:ascii="Arial" w:hAnsi="Arial" w:cs="Arial"/>
          <w:b/>
          <w:bCs/>
        </w:rPr>
        <w:t>nser</w:t>
      </w:r>
    </w:p>
    <w:p w14:paraId="7B92D05A" w14:textId="77777777" w:rsidR="002F1568" w:rsidRPr="006B4CBE" w:rsidRDefault="002F1568" w:rsidP="00617ECE">
      <w:pPr>
        <w:spacing w:line="280" w:lineRule="exact"/>
        <w:rPr>
          <w:rFonts w:ascii="Arial" w:hAnsi="Arial" w:cs="Arial"/>
          <w:b/>
          <w:bCs/>
        </w:rPr>
      </w:pPr>
    </w:p>
    <w:p w14:paraId="17E5427F" w14:textId="05FF324F" w:rsidR="00FE1420" w:rsidRPr="006B4CBE" w:rsidRDefault="00BA03F1" w:rsidP="00617ECE">
      <w:pPr>
        <w:spacing w:line="280" w:lineRule="exact"/>
        <w:rPr>
          <w:rStyle w:val="text"/>
          <w:rFonts w:ascii="Arial" w:hAnsi="Arial" w:cs="Arial"/>
        </w:rPr>
      </w:pPr>
      <w:r w:rsidRPr="006B4CBE">
        <w:rPr>
          <w:rStyle w:val="text"/>
          <w:rFonts w:ascii="Arial" w:hAnsi="Arial" w:cs="Arial"/>
        </w:rPr>
        <w:t>Gem</w:t>
      </w:r>
      <w:r w:rsidR="00BD4C50" w:rsidRPr="006B4CBE">
        <w:rPr>
          <w:rStyle w:val="text"/>
          <w:rFonts w:ascii="Arial" w:hAnsi="Arial" w:cs="Arial"/>
        </w:rPr>
        <w:t>einsam beten wir das Gebet, das</w:t>
      </w:r>
      <w:r w:rsidRPr="006B4CBE">
        <w:rPr>
          <w:rStyle w:val="text"/>
          <w:rFonts w:ascii="Arial" w:hAnsi="Arial" w:cs="Arial"/>
        </w:rPr>
        <w:t xml:space="preserve"> Jesus selber gebetet </w:t>
      </w:r>
      <w:r w:rsidR="00FA1DA2" w:rsidRPr="006B4CBE">
        <w:rPr>
          <w:rStyle w:val="text"/>
          <w:rFonts w:ascii="Arial" w:hAnsi="Arial" w:cs="Arial"/>
        </w:rPr>
        <w:t>und seinen Jünger</w:t>
      </w:r>
      <w:r w:rsidR="006465B9" w:rsidRPr="006B4CBE">
        <w:rPr>
          <w:rStyle w:val="text"/>
          <w:rFonts w:ascii="Arial" w:hAnsi="Arial" w:cs="Arial"/>
        </w:rPr>
        <w:t>innen und Jüngern</w:t>
      </w:r>
      <w:r w:rsidR="00FA1DA2" w:rsidRPr="006B4CBE">
        <w:rPr>
          <w:rStyle w:val="text"/>
          <w:rFonts w:ascii="Arial" w:hAnsi="Arial" w:cs="Arial"/>
        </w:rPr>
        <w:t xml:space="preserve"> </w:t>
      </w:r>
      <w:r w:rsidR="005A584D" w:rsidRPr="006B4CBE">
        <w:rPr>
          <w:rStyle w:val="text"/>
          <w:rFonts w:ascii="Arial" w:hAnsi="Arial" w:cs="Arial"/>
        </w:rPr>
        <w:t>mitgegeben</w:t>
      </w:r>
      <w:r w:rsidR="00FA1DA2" w:rsidRPr="006B4CBE">
        <w:rPr>
          <w:rStyle w:val="text"/>
          <w:rFonts w:ascii="Arial" w:hAnsi="Arial" w:cs="Arial"/>
        </w:rPr>
        <w:t xml:space="preserve"> hat.</w:t>
      </w:r>
    </w:p>
    <w:p w14:paraId="753286B0" w14:textId="77777777" w:rsidR="00BA03F1" w:rsidRPr="006B4CBE" w:rsidRDefault="00BA03F1" w:rsidP="00617ECE">
      <w:pPr>
        <w:spacing w:line="280" w:lineRule="exact"/>
        <w:rPr>
          <w:rStyle w:val="text"/>
          <w:rFonts w:ascii="Arial" w:hAnsi="Arial" w:cs="Arial"/>
        </w:rPr>
      </w:pPr>
    </w:p>
    <w:p w14:paraId="429A9A20" w14:textId="77777777"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Vater unser im Himmel,</w:t>
      </w:r>
    </w:p>
    <w:p w14:paraId="6DE93AB6" w14:textId="77777777"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geheiligt werde dein Name.</w:t>
      </w:r>
    </w:p>
    <w:p w14:paraId="778C91F8" w14:textId="77777777"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Dein Reich komme.</w:t>
      </w:r>
    </w:p>
    <w:p w14:paraId="2B553D52" w14:textId="77777777"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Dein Wille geschehe,</w:t>
      </w:r>
    </w:p>
    <w:p w14:paraId="661DD0C9" w14:textId="77777777"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wie im Himmel so auf Erden.</w:t>
      </w:r>
    </w:p>
    <w:p w14:paraId="71B4EA11" w14:textId="77777777"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Unser tägliches Brot gib uns heute.</w:t>
      </w:r>
    </w:p>
    <w:p w14:paraId="0D0B951F" w14:textId="77777777"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Und vergib uns unsere Schuld,</w:t>
      </w:r>
    </w:p>
    <w:p w14:paraId="34B32453" w14:textId="308AC053" w:rsidR="006B606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 xml:space="preserve">wie auch wir vergeben </w:t>
      </w:r>
      <w:r w:rsidR="00600E1F" w:rsidRPr="006B4CBE">
        <w:rPr>
          <w:rFonts w:ascii="Arial" w:hAnsi="Arial" w:cs="Arial"/>
        </w:rPr>
        <w:t>unseren Schuldigern</w:t>
      </w:r>
      <w:r w:rsidRPr="006B4CBE">
        <w:rPr>
          <w:rFonts w:ascii="Arial" w:hAnsi="Arial" w:cs="Arial"/>
        </w:rPr>
        <w:t>.</w:t>
      </w:r>
    </w:p>
    <w:p w14:paraId="04E1BC9F" w14:textId="77777777" w:rsidR="00952BF5"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Und führe uns nicht in Versuchung,</w:t>
      </w:r>
    </w:p>
    <w:p w14:paraId="4B9E86E8" w14:textId="77777777" w:rsidR="00952BF5"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sondern erlöse uns von dem Bösen.</w:t>
      </w:r>
    </w:p>
    <w:p w14:paraId="64684DDC" w14:textId="77777777" w:rsidR="00952BF5"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Denn dein ist das Reich und die Kraft</w:t>
      </w:r>
    </w:p>
    <w:p w14:paraId="152BDC1F" w14:textId="77777777" w:rsidR="00952BF5"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und die Herrlichkeit in Ewigkeit.</w:t>
      </w:r>
    </w:p>
    <w:p w14:paraId="74504810" w14:textId="15F939D2" w:rsidR="00BA03F1" w:rsidRDefault="00BA03F1" w:rsidP="00617ECE">
      <w:pPr>
        <w:pStyle w:val="StandardWeb"/>
        <w:spacing w:before="0" w:beforeAutospacing="0" w:after="0" w:afterAutospacing="0" w:line="280" w:lineRule="exact"/>
        <w:rPr>
          <w:rFonts w:ascii="Arial" w:hAnsi="Arial" w:cs="Arial"/>
        </w:rPr>
      </w:pPr>
      <w:r w:rsidRPr="006B4CBE">
        <w:rPr>
          <w:rFonts w:ascii="Arial" w:hAnsi="Arial" w:cs="Arial"/>
        </w:rPr>
        <w:t>Amen.</w:t>
      </w:r>
    </w:p>
    <w:p w14:paraId="6E0CA053" w14:textId="77777777" w:rsidR="00FB2AF0" w:rsidRPr="006B4CBE" w:rsidDel="0080387F" w:rsidRDefault="00FB2AF0" w:rsidP="00617ECE">
      <w:pPr>
        <w:pStyle w:val="StandardWeb"/>
        <w:spacing w:before="0" w:beforeAutospacing="0" w:after="0" w:afterAutospacing="0" w:line="280" w:lineRule="exact"/>
        <w:rPr>
          <w:del w:id="21" w:author="Adelheid Popprath" w:date="2026-04-16T09:13:00Z" w16du:dateUtc="2026-04-16T07:13:00Z"/>
          <w:rFonts w:ascii="Arial" w:hAnsi="Arial" w:cs="Arial"/>
        </w:rPr>
      </w:pPr>
    </w:p>
    <w:p w14:paraId="45CE72D6" w14:textId="500E6D4B" w:rsidR="00DE712A" w:rsidRPr="006B4CBE" w:rsidRDefault="00DE712A" w:rsidP="00617ECE">
      <w:pPr>
        <w:pStyle w:val="StandardWeb"/>
        <w:spacing w:before="0" w:beforeAutospacing="0" w:after="0" w:afterAutospacing="0" w:line="280" w:lineRule="exact"/>
        <w:jc w:val="both"/>
        <w:rPr>
          <w:rFonts w:ascii="Arial" w:hAnsi="Arial" w:cs="Arial"/>
          <w:i/>
          <w:iCs/>
        </w:rPr>
      </w:pPr>
      <w:r w:rsidRPr="006B4CBE">
        <w:rPr>
          <w:rFonts w:ascii="Arial" w:hAnsi="Arial" w:cs="Arial"/>
          <w:i/>
          <w:iCs/>
        </w:rPr>
        <w:t>(Eine andere Möglichkeit des Gebetes ist aus der Bibel in gerechter Sprache. Bei dessen Verwendung</w:t>
      </w:r>
      <w:r w:rsidR="005202D2" w:rsidRPr="006B4CBE">
        <w:rPr>
          <w:rFonts w:ascii="Arial" w:hAnsi="Arial" w:cs="Arial"/>
          <w:i/>
          <w:iCs/>
        </w:rPr>
        <w:t xml:space="preserve"> </w:t>
      </w:r>
      <w:r w:rsidRPr="006B4CBE">
        <w:rPr>
          <w:rFonts w:ascii="Arial" w:hAnsi="Arial" w:cs="Arial"/>
          <w:i/>
          <w:iCs/>
        </w:rPr>
        <w:t>sollte es ausgedruckt und ausgeteilt werden</w:t>
      </w:r>
      <w:r w:rsidR="005202D2" w:rsidRPr="006B4CBE">
        <w:rPr>
          <w:rFonts w:ascii="Arial" w:hAnsi="Arial" w:cs="Arial"/>
          <w:i/>
          <w:iCs/>
        </w:rPr>
        <w:t>.</w:t>
      </w:r>
      <w:r w:rsidRPr="006B4CBE">
        <w:rPr>
          <w:rFonts w:ascii="Arial" w:hAnsi="Arial" w:cs="Arial"/>
          <w:i/>
          <w:iCs/>
        </w:rPr>
        <w:t>)</w:t>
      </w:r>
    </w:p>
    <w:p w14:paraId="3FD45A96" w14:textId="77777777" w:rsidR="004B04F7" w:rsidRPr="006B4CBE" w:rsidRDefault="004B04F7" w:rsidP="00617ECE">
      <w:pPr>
        <w:pStyle w:val="StandardWeb"/>
        <w:spacing w:before="0" w:beforeAutospacing="0" w:after="0" w:afterAutospacing="0" w:line="280" w:lineRule="exact"/>
        <w:rPr>
          <w:rFonts w:ascii="Arial" w:hAnsi="Arial" w:cs="Arial"/>
          <w:i/>
          <w:iCs/>
        </w:rPr>
      </w:pPr>
    </w:p>
    <w:p w14:paraId="5C27D561"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Du, Gott, bist uns Vater und Mutter im Himmel,</w:t>
      </w:r>
    </w:p>
    <w:p w14:paraId="47E633A2" w14:textId="1A7380FB"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dein Name werde geheiligt.</w:t>
      </w:r>
    </w:p>
    <w:p w14:paraId="6557A9C9"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Deine gerechte Welt komme.</w:t>
      </w:r>
    </w:p>
    <w:p w14:paraId="6F197F59"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Dein Wille geschehe,</w:t>
      </w:r>
    </w:p>
    <w:p w14:paraId="403778C9"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wie im Himmel, so auf der Erde.</w:t>
      </w:r>
    </w:p>
    <w:p w14:paraId="2B218FD0"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Das Brot, das wir brauchen,</w:t>
      </w:r>
    </w:p>
    <w:p w14:paraId="4196DB68"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gib uns heute.</w:t>
      </w:r>
    </w:p>
    <w:p w14:paraId="536BEB23"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Erlass uns unsere Schulden,</w:t>
      </w:r>
    </w:p>
    <w:p w14:paraId="6E288D0E"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wie auch wir denen vergeben,</w:t>
      </w:r>
    </w:p>
    <w:p w14:paraId="24B84F25"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die uns etwas schuldig sind.</w:t>
      </w:r>
    </w:p>
    <w:p w14:paraId="4DC0F810" w14:textId="77777777" w:rsidR="00DE712A"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Führe uns nicht zum Verrat an dir,</w:t>
      </w:r>
    </w:p>
    <w:p w14:paraId="6F980927" w14:textId="367EABDD" w:rsidR="00D24EEE" w:rsidRPr="006B4CBE" w:rsidRDefault="00DE712A" w:rsidP="00617ECE">
      <w:pPr>
        <w:pStyle w:val="StandardWeb"/>
        <w:spacing w:before="0" w:beforeAutospacing="0" w:after="0" w:afterAutospacing="0" w:line="280" w:lineRule="exact"/>
        <w:rPr>
          <w:rFonts w:ascii="Arial" w:hAnsi="Arial" w:cs="Arial"/>
          <w:i/>
          <w:iCs/>
        </w:rPr>
      </w:pPr>
      <w:r w:rsidRPr="006B4CBE">
        <w:rPr>
          <w:rFonts w:ascii="Arial" w:hAnsi="Arial" w:cs="Arial"/>
          <w:i/>
          <w:iCs/>
        </w:rPr>
        <w:t>sondern löse uns aus dem Bösen.</w:t>
      </w:r>
    </w:p>
    <w:p w14:paraId="03B6BEE3" w14:textId="4E3BF976" w:rsidR="00DE712A" w:rsidRPr="006B4CBE" w:rsidRDefault="008C10ED" w:rsidP="00617ECE">
      <w:pPr>
        <w:pStyle w:val="StandardWeb"/>
        <w:spacing w:before="0" w:beforeAutospacing="0" w:after="0" w:afterAutospacing="0" w:line="280" w:lineRule="exact"/>
        <w:rPr>
          <w:rFonts w:ascii="Arial" w:hAnsi="Arial" w:cs="Arial"/>
          <w:i/>
          <w:iCs/>
        </w:rPr>
      </w:pPr>
      <w:r w:rsidRPr="006B4CBE">
        <w:rPr>
          <w:rFonts w:ascii="Arial" w:hAnsi="Arial" w:cs="Arial"/>
          <w:i/>
          <w:iCs/>
        </w:rPr>
        <w:t>Amen</w:t>
      </w:r>
    </w:p>
    <w:p w14:paraId="7988ACD8" w14:textId="77777777" w:rsidR="008C10ED" w:rsidRDefault="008C10ED" w:rsidP="00617ECE">
      <w:pPr>
        <w:pStyle w:val="StandardWeb"/>
        <w:spacing w:before="0" w:beforeAutospacing="0" w:after="0" w:afterAutospacing="0" w:line="280" w:lineRule="exact"/>
        <w:rPr>
          <w:rFonts w:ascii="Arial" w:hAnsi="Arial" w:cs="Arial"/>
        </w:rPr>
      </w:pPr>
    </w:p>
    <w:p w14:paraId="5121E5E9" w14:textId="77777777" w:rsidR="00FB2AF0" w:rsidRPr="006B4CBE" w:rsidRDefault="00FB2AF0" w:rsidP="00617ECE">
      <w:pPr>
        <w:pStyle w:val="StandardWeb"/>
        <w:spacing w:before="0" w:beforeAutospacing="0" w:after="0" w:afterAutospacing="0" w:line="280" w:lineRule="exact"/>
        <w:rPr>
          <w:rFonts w:ascii="Arial" w:hAnsi="Arial" w:cs="Arial"/>
        </w:rPr>
      </w:pPr>
    </w:p>
    <w:p w14:paraId="36A40026" w14:textId="766CD621" w:rsidR="00D24EEE" w:rsidRPr="006B4CBE" w:rsidRDefault="00BD4C50" w:rsidP="00617ECE">
      <w:pPr>
        <w:spacing w:line="280" w:lineRule="exact"/>
        <w:rPr>
          <w:rFonts w:ascii="Arial" w:hAnsi="Arial" w:cs="Arial"/>
          <w:b/>
          <w:bCs/>
        </w:rPr>
      </w:pPr>
      <w:r w:rsidRPr="006B4CBE">
        <w:rPr>
          <w:rFonts w:ascii="Arial" w:hAnsi="Arial" w:cs="Arial"/>
          <w:b/>
          <w:bCs/>
        </w:rPr>
        <w:t>Friedensgru</w:t>
      </w:r>
      <w:r w:rsidR="00045812" w:rsidRPr="006B4CBE">
        <w:rPr>
          <w:rFonts w:ascii="Arial" w:hAnsi="Arial" w:cs="Arial"/>
          <w:b/>
          <w:bCs/>
        </w:rPr>
        <w:t>ss</w:t>
      </w:r>
    </w:p>
    <w:p w14:paraId="7CAC9E0E" w14:textId="77777777" w:rsidR="002F1568" w:rsidRPr="0080387F" w:rsidRDefault="002F1568" w:rsidP="00617ECE">
      <w:pPr>
        <w:spacing w:line="280" w:lineRule="exact"/>
        <w:rPr>
          <w:rFonts w:ascii="Arial" w:hAnsi="Arial" w:cs="Arial"/>
          <w:rPrChange w:id="22" w:author="Adelheid Popprath" w:date="2026-04-16T09:14:00Z" w16du:dateUtc="2026-04-16T07:14:00Z">
            <w:rPr>
              <w:rFonts w:ascii="Arial" w:hAnsi="Arial" w:cs="Arial"/>
              <w:b/>
              <w:bCs/>
            </w:rPr>
          </w:rPrChange>
        </w:rPr>
      </w:pPr>
    </w:p>
    <w:p w14:paraId="1DAD3124" w14:textId="77777777" w:rsidR="00490D38" w:rsidRPr="00490D38" w:rsidRDefault="00490D38" w:rsidP="00490D38">
      <w:pPr>
        <w:spacing w:line="280" w:lineRule="exact"/>
        <w:rPr>
          <w:rFonts w:ascii="Arial" w:hAnsi="Arial" w:cs="Arial"/>
        </w:rPr>
      </w:pPr>
      <w:r w:rsidRPr="00490D38">
        <w:rPr>
          <w:rFonts w:ascii="Arial" w:hAnsi="Arial" w:cs="Arial"/>
        </w:rPr>
        <w:t>Gott des Friedens,</w:t>
      </w:r>
    </w:p>
    <w:p w14:paraId="18430208" w14:textId="77777777" w:rsidR="00490D38" w:rsidRPr="00490D38" w:rsidRDefault="00490D38" w:rsidP="00490D38">
      <w:pPr>
        <w:spacing w:line="280" w:lineRule="exact"/>
        <w:rPr>
          <w:rFonts w:ascii="Arial" w:hAnsi="Arial" w:cs="Arial"/>
        </w:rPr>
      </w:pPr>
      <w:r w:rsidRPr="00490D38">
        <w:rPr>
          <w:rFonts w:ascii="Arial" w:hAnsi="Arial" w:cs="Arial"/>
        </w:rPr>
        <w:t>du atmest Frieden in unsere Unruhe</w:t>
      </w:r>
    </w:p>
    <w:p w14:paraId="5DB1991D" w14:textId="77777777" w:rsidR="00490D38" w:rsidRPr="00490D38" w:rsidRDefault="00490D38" w:rsidP="00490D38">
      <w:pPr>
        <w:spacing w:line="280" w:lineRule="exact"/>
        <w:rPr>
          <w:rFonts w:ascii="Arial" w:hAnsi="Arial" w:cs="Arial"/>
        </w:rPr>
      </w:pPr>
      <w:r w:rsidRPr="00490D38">
        <w:rPr>
          <w:rFonts w:ascii="Arial" w:hAnsi="Arial" w:cs="Arial"/>
        </w:rPr>
        <w:t>und Weite in unsere Enge.</w:t>
      </w:r>
    </w:p>
    <w:p w14:paraId="014BCDD2" w14:textId="77777777" w:rsidR="00490D38" w:rsidRPr="00490D38" w:rsidRDefault="00490D38" w:rsidP="00490D38">
      <w:pPr>
        <w:spacing w:line="280" w:lineRule="exact"/>
        <w:rPr>
          <w:rFonts w:ascii="Arial" w:hAnsi="Arial" w:cs="Arial"/>
        </w:rPr>
      </w:pPr>
      <w:r w:rsidRPr="00490D38">
        <w:rPr>
          <w:rFonts w:ascii="Arial" w:hAnsi="Arial" w:cs="Arial"/>
        </w:rPr>
        <w:t>Du öffnest Wege,</w:t>
      </w:r>
    </w:p>
    <w:p w14:paraId="5423B46D" w14:textId="77777777" w:rsidR="00490D38" w:rsidRPr="00490D38" w:rsidRDefault="00490D38" w:rsidP="00490D38">
      <w:pPr>
        <w:spacing w:line="280" w:lineRule="exact"/>
        <w:rPr>
          <w:rFonts w:ascii="Arial" w:hAnsi="Arial" w:cs="Arial"/>
        </w:rPr>
      </w:pPr>
      <w:r w:rsidRPr="00490D38">
        <w:rPr>
          <w:rFonts w:ascii="Arial" w:hAnsi="Arial" w:cs="Arial"/>
        </w:rPr>
        <w:t>wo wir nur Grenzen sehen.</w:t>
      </w:r>
    </w:p>
    <w:p w14:paraId="78CD89D8" w14:textId="77777777" w:rsidR="00490D38" w:rsidRPr="00490D38" w:rsidRDefault="00490D38" w:rsidP="00490D38">
      <w:pPr>
        <w:spacing w:line="280" w:lineRule="exact"/>
        <w:rPr>
          <w:rFonts w:ascii="Arial" w:hAnsi="Arial" w:cs="Arial"/>
        </w:rPr>
      </w:pPr>
    </w:p>
    <w:p w14:paraId="54A0ABFA" w14:textId="4DB97787" w:rsidR="00490D38" w:rsidRPr="00490D38" w:rsidRDefault="00490D38" w:rsidP="00490D38">
      <w:pPr>
        <w:spacing w:line="280" w:lineRule="exact"/>
        <w:rPr>
          <w:rFonts w:ascii="Arial" w:hAnsi="Arial" w:cs="Arial"/>
        </w:rPr>
      </w:pPr>
      <w:r w:rsidRPr="00490D38">
        <w:rPr>
          <w:rFonts w:ascii="Arial" w:hAnsi="Arial" w:cs="Arial"/>
        </w:rPr>
        <w:t>Christus hat uns seinen Frieden zugesagt,</w:t>
      </w:r>
      <w:r>
        <w:rPr>
          <w:rFonts w:ascii="Arial" w:hAnsi="Arial" w:cs="Arial"/>
        </w:rPr>
        <w:t xml:space="preserve"> d</w:t>
      </w:r>
      <w:r w:rsidRPr="00490D38">
        <w:rPr>
          <w:rFonts w:ascii="Arial" w:hAnsi="Arial" w:cs="Arial"/>
        </w:rPr>
        <w:t>en Frieden der Verbundenheit,</w:t>
      </w:r>
    </w:p>
    <w:p w14:paraId="1A86A48E" w14:textId="489D534B" w:rsidR="00490D38" w:rsidRPr="00490D38" w:rsidRDefault="00490D38" w:rsidP="00490D38">
      <w:pPr>
        <w:spacing w:line="280" w:lineRule="exact"/>
        <w:rPr>
          <w:rFonts w:ascii="Arial" w:hAnsi="Arial" w:cs="Arial"/>
        </w:rPr>
      </w:pPr>
      <w:r w:rsidRPr="00490D38">
        <w:rPr>
          <w:rFonts w:ascii="Arial" w:hAnsi="Arial" w:cs="Arial"/>
        </w:rPr>
        <w:t>der Achtung,</w:t>
      </w:r>
      <w:r w:rsidR="003F063A">
        <w:rPr>
          <w:rFonts w:ascii="Arial" w:hAnsi="Arial" w:cs="Arial"/>
        </w:rPr>
        <w:t xml:space="preserve"> </w:t>
      </w:r>
      <w:r w:rsidRPr="00490D38">
        <w:rPr>
          <w:rFonts w:ascii="Arial" w:hAnsi="Arial" w:cs="Arial"/>
        </w:rPr>
        <w:t>der heilenden Nähe.</w:t>
      </w:r>
    </w:p>
    <w:p w14:paraId="3A63A790" w14:textId="77777777" w:rsidR="00490D38" w:rsidRPr="00490D38" w:rsidRDefault="00490D38" w:rsidP="00490D38">
      <w:pPr>
        <w:spacing w:line="280" w:lineRule="exact"/>
        <w:rPr>
          <w:rFonts w:ascii="Arial" w:hAnsi="Arial" w:cs="Arial"/>
        </w:rPr>
      </w:pPr>
    </w:p>
    <w:p w14:paraId="228DF938" w14:textId="245E7CAE" w:rsidR="00490D38" w:rsidRPr="00490D38" w:rsidRDefault="00490D38" w:rsidP="00490D38">
      <w:pPr>
        <w:spacing w:line="280" w:lineRule="exact"/>
        <w:rPr>
          <w:rFonts w:ascii="Arial" w:hAnsi="Arial" w:cs="Arial"/>
        </w:rPr>
      </w:pPr>
      <w:r w:rsidRPr="00490D38">
        <w:rPr>
          <w:rFonts w:ascii="Arial" w:hAnsi="Arial" w:cs="Arial"/>
        </w:rPr>
        <w:t>Dieser Frieden sei mit uns</w:t>
      </w:r>
      <w:r>
        <w:rPr>
          <w:rFonts w:ascii="Arial" w:hAnsi="Arial" w:cs="Arial"/>
        </w:rPr>
        <w:t xml:space="preserve"> </w:t>
      </w:r>
      <w:r w:rsidRPr="00490D38">
        <w:rPr>
          <w:rFonts w:ascii="Arial" w:hAnsi="Arial" w:cs="Arial"/>
        </w:rPr>
        <w:t>und mit allen,</w:t>
      </w:r>
      <w:r>
        <w:rPr>
          <w:rFonts w:ascii="Arial" w:hAnsi="Arial" w:cs="Arial"/>
        </w:rPr>
        <w:t xml:space="preserve"> </w:t>
      </w:r>
      <w:r w:rsidRPr="00490D38">
        <w:rPr>
          <w:rFonts w:ascii="Arial" w:hAnsi="Arial" w:cs="Arial"/>
        </w:rPr>
        <w:t>die unsere Liebe brauchen.</w:t>
      </w:r>
    </w:p>
    <w:p w14:paraId="3B9EA46C" w14:textId="77777777" w:rsidR="00490D38" w:rsidRPr="00490D38" w:rsidRDefault="00490D38" w:rsidP="00490D38">
      <w:pPr>
        <w:spacing w:line="280" w:lineRule="exact"/>
        <w:rPr>
          <w:rFonts w:ascii="Arial" w:hAnsi="Arial" w:cs="Arial"/>
        </w:rPr>
      </w:pPr>
    </w:p>
    <w:p w14:paraId="7296C560" w14:textId="11F9268D" w:rsidR="00490D38" w:rsidRPr="00490D38" w:rsidRDefault="00490D38" w:rsidP="00490D38">
      <w:pPr>
        <w:spacing w:line="280" w:lineRule="exact"/>
        <w:rPr>
          <w:rFonts w:ascii="Arial" w:hAnsi="Arial" w:cs="Arial"/>
        </w:rPr>
      </w:pPr>
      <w:r w:rsidRPr="00490D38">
        <w:rPr>
          <w:rFonts w:ascii="Arial" w:hAnsi="Arial" w:cs="Arial"/>
        </w:rPr>
        <w:t>Lasst uns einander anschauen</w:t>
      </w:r>
      <w:r>
        <w:rPr>
          <w:rFonts w:ascii="Arial" w:hAnsi="Arial" w:cs="Arial"/>
        </w:rPr>
        <w:t xml:space="preserve"> </w:t>
      </w:r>
      <w:r w:rsidRPr="00490D38">
        <w:rPr>
          <w:rFonts w:ascii="Arial" w:hAnsi="Arial" w:cs="Arial"/>
        </w:rPr>
        <w:t>mit dem Blick des Herzens</w:t>
      </w:r>
      <w:r>
        <w:rPr>
          <w:rFonts w:ascii="Arial" w:hAnsi="Arial" w:cs="Arial"/>
        </w:rPr>
        <w:t xml:space="preserve"> </w:t>
      </w:r>
      <w:r w:rsidRPr="00490D38">
        <w:rPr>
          <w:rFonts w:ascii="Arial" w:hAnsi="Arial" w:cs="Arial"/>
        </w:rPr>
        <w:t>und einander den Frieden zusprechen,</w:t>
      </w:r>
      <w:r>
        <w:rPr>
          <w:rFonts w:ascii="Arial" w:hAnsi="Arial" w:cs="Arial"/>
        </w:rPr>
        <w:t xml:space="preserve"> </w:t>
      </w:r>
      <w:r w:rsidRPr="00490D38">
        <w:rPr>
          <w:rFonts w:ascii="Arial" w:hAnsi="Arial" w:cs="Arial"/>
        </w:rPr>
        <w:t>den wir selbst empfangen:</w:t>
      </w:r>
    </w:p>
    <w:p w14:paraId="1D1EDEF3" w14:textId="77777777" w:rsidR="00490D38" w:rsidRPr="00490D38" w:rsidRDefault="00490D38" w:rsidP="00490D38">
      <w:pPr>
        <w:spacing w:line="280" w:lineRule="exact"/>
        <w:rPr>
          <w:rFonts w:ascii="Arial" w:hAnsi="Arial" w:cs="Arial"/>
        </w:rPr>
      </w:pPr>
    </w:p>
    <w:p w14:paraId="445BD97B" w14:textId="77777777" w:rsidR="00490D38" w:rsidRPr="00490D38" w:rsidRDefault="00490D38" w:rsidP="00490D38">
      <w:pPr>
        <w:spacing w:line="280" w:lineRule="exact"/>
        <w:rPr>
          <w:rFonts w:ascii="Arial" w:hAnsi="Arial" w:cs="Arial"/>
        </w:rPr>
      </w:pPr>
      <w:r w:rsidRPr="00490D38">
        <w:rPr>
          <w:rFonts w:ascii="Arial" w:hAnsi="Arial" w:cs="Arial"/>
        </w:rPr>
        <w:t>Der Friede Gottes wohne in dir.</w:t>
      </w:r>
    </w:p>
    <w:p w14:paraId="12B32F49" w14:textId="77777777" w:rsidR="00490D38" w:rsidRPr="00490D38" w:rsidRDefault="00490D38" w:rsidP="00490D38">
      <w:pPr>
        <w:spacing w:line="280" w:lineRule="exact"/>
        <w:rPr>
          <w:rFonts w:ascii="Arial" w:hAnsi="Arial" w:cs="Arial"/>
        </w:rPr>
      </w:pPr>
      <w:r w:rsidRPr="00490D38">
        <w:rPr>
          <w:rFonts w:ascii="Arial" w:hAnsi="Arial" w:cs="Arial"/>
        </w:rPr>
        <w:t>Der Friede Christi begleite dich.</w:t>
      </w:r>
    </w:p>
    <w:p w14:paraId="7F29B0B3" w14:textId="77777777" w:rsidR="00490D38" w:rsidRPr="00490D38" w:rsidRDefault="00490D38" w:rsidP="00490D38">
      <w:pPr>
        <w:spacing w:line="280" w:lineRule="exact"/>
        <w:rPr>
          <w:rFonts w:ascii="Arial" w:hAnsi="Arial" w:cs="Arial"/>
        </w:rPr>
      </w:pPr>
      <w:r w:rsidRPr="00490D38">
        <w:rPr>
          <w:rFonts w:ascii="Arial" w:hAnsi="Arial" w:cs="Arial"/>
        </w:rPr>
        <w:t>Der Frieden der Geistkraft erfülle dein Herz.</w:t>
      </w:r>
    </w:p>
    <w:p w14:paraId="7D6CB12B" w14:textId="77777777" w:rsidR="00490D38" w:rsidRPr="00490D38" w:rsidRDefault="00490D38" w:rsidP="00490D38">
      <w:pPr>
        <w:spacing w:line="280" w:lineRule="exact"/>
        <w:rPr>
          <w:rFonts w:ascii="Arial" w:hAnsi="Arial" w:cs="Arial"/>
        </w:rPr>
      </w:pPr>
    </w:p>
    <w:p w14:paraId="6C276754" w14:textId="4DD5BF6C" w:rsidR="00310605" w:rsidRPr="006B4CBE" w:rsidRDefault="00490D38" w:rsidP="00490D38">
      <w:pPr>
        <w:spacing w:line="280" w:lineRule="exact"/>
        <w:rPr>
          <w:rFonts w:ascii="Arial" w:hAnsi="Arial" w:cs="Arial"/>
        </w:rPr>
      </w:pPr>
      <w:r w:rsidRPr="00490D38">
        <w:rPr>
          <w:rFonts w:ascii="Arial" w:hAnsi="Arial" w:cs="Arial"/>
        </w:rPr>
        <w:t>Gebt einander ein Zeichen dieses Friedens.</w:t>
      </w:r>
    </w:p>
    <w:p w14:paraId="3028B894" w14:textId="77777777" w:rsidR="00310605" w:rsidRPr="006B4CBE" w:rsidRDefault="00310605" w:rsidP="00617ECE">
      <w:pPr>
        <w:spacing w:line="280" w:lineRule="exact"/>
        <w:rPr>
          <w:rFonts w:ascii="Arial" w:hAnsi="Arial" w:cs="Arial"/>
        </w:rPr>
      </w:pPr>
    </w:p>
    <w:p w14:paraId="72AA36E6" w14:textId="6919B607" w:rsidR="00490D38" w:rsidRDefault="00490D38" w:rsidP="00490D38">
      <w:pPr>
        <w:spacing w:line="280" w:lineRule="exact"/>
        <w:rPr>
          <w:rFonts w:ascii="Arial" w:hAnsi="Arial" w:cs="Arial"/>
        </w:rPr>
      </w:pPr>
      <w:r>
        <w:rPr>
          <w:rFonts w:ascii="Arial" w:hAnsi="Arial" w:cs="Arial"/>
        </w:rPr>
        <w:t>Überleitung zur Kommunion</w:t>
      </w:r>
    </w:p>
    <w:p w14:paraId="7FEE23BE" w14:textId="77777777" w:rsidR="00490D38" w:rsidRDefault="00490D38" w:rsidP="00490D38">
      <w:pPr>
        <w:spacing w:line="280" w:lineRule="exact"/>
        <w:rPr>
          <w:rFonts w:ascii="Arial" w:hAnsi="Arial" w:cs="Arial"/>
        </w:rPr>
      </w:pPr>
    </w:p>
    <w:p w14:paraId="6F2B79E4" w14:textId="1D503D96" w:rsidR="00490D38" w:rsidRPr="00490D38" w:rsidRDefault="00490D38" w:rsidP="00490D38">
      <w:pPr>
        <w:spacing w:line="280" w:lineRule="exact"/>
        <w:rPr>
          <w:rFonts w:ascii="Arial" w:hAnsi="Arial" w:cs="Arial"/>
        </w:rPr>
      </w:pPr>
      <w:r>
        <w:rPr>
          <w:rFonts w:ascii="Arial" w:hAnsi="Arial" w:cs="Arial"/>
        </w:rPr>
        <w:t>Jesus</w:t>
      </w:r>
      <w:r w:rsidRPr="00490D38">
        <w:rPr>
          <w:rFonts w:ascii="Arial" w:hAnsi="Arial" w:cs="Arial"/>
        </w:rPr>
        <w:t xml:space="preserve"> lädt uns ein</w:t>
      </w:r>
      <w:r w:rsidR="005A3CD9">
        <w:rPr>
          <w:rFonts w:ascii="Arial" w:hAnsi="Arial" w:cs="Arial"/>
        </w:rPr>
        <w:t>,</w:t>
      </w:r>
    </w:p>
    <w:p w14:paraId="71F002CE" w14:textId="2ADABAFE" w:rsidR="00490D38" w:rsidRPr="00490D38" w:rsidRDefault="00490D38" w:rsidP="00490D38">
      <w:pPr>
        <w:spacing w:line="280" w:lineRule="exact"/>
        <w:rPr>
          <w:rFonts w:ascii="Arial" w:hAnsi="Arial" w:cs="Arial"/>
        </w:rPr>
      </w:pPr>
      <w:r w:rsidRPr="00490D38">
        <w:rPr>
          <w:rFonts w:ascii="Arial" w:hAnsi="Arial" w:cs="Arial"/>
        </w:rPr>
        <w:t>so</w:t>
      </w:r>
      <w:r w:rsidR="005A3CD9">
        <w:rPr>
          <w:rFonts w:ascii="Arial" w:hAnsi="Arial" w:cs="Arial"/>
        </w:rPr>
        <w:t>,</w:t>
      </w:r>
      <w:r w:rsidRPr="00490D38">
        <w:rPr>
          <w:rFonts w:ascii="Arial" w:hAnsi="Arial" w:cs="Arial"/>
        </w:rPr>
        <w:t xml:space="preserve"> wie wir sind:</w:t>
      </w:r>
    </w:p>
    <w:p w14:paraId="1FA89718" w14:textId="77777777" w:rsidR="00490D38" w:rsidRPr="00490D38" w:rsidRDefault="00490D38" w:rsidP="00490D38">
      <w:pPr>
        <w:spacing w:line="280" w:lineRule="exact"/>
        <w:rPr>
          <w:rFonts w:ascii="Arial" w:hAnsi="Arial" w:cs="Arial"/>
        </w:rPr>
      </w:pPr>
      <w:r w:rsidRPr="00490D38">
        <w:rPr>
          <w:rFonts w:ascii="Arial" w:hAnsi="Arial" w:cs="Arial"/>
        </w:rPr>
        <w:t>mit unserer Sehnsucht,</w:t>
      </w:r>
    </w:p>
    <w:p w14:paraId="57833670" w14:textId="6A2199C0" w:rsidR="00490D38" w:rsidRPr="00490D38" w:rsidRDefault="00490D38" w:rsidP="00490D38">
      <w:pPr>
        <w:spacing w:line="280" w:lineRule="exact"/>
        <w:rPr>
          <w:rFonts w:ascii="Arial" w:hAnsi="Arial" w:cs="Arial"/>
        </w:rPr>
      </w:pPr>
      <w:r w:rsidRPr="00490D38">
        <w:rPr>
          <w:rFonts w:ascii="Arial" w:hAnsi="Arial" w:cs="Arial"/>
        </w:rPr>
        <w:t>unserer Liebe</w:t>
      </w:r>
      <w:r>
        <w:rPr>
          <w:rFonts w:ascii="Arial" w:hAnsi="Arial" w:cs="Arial"/>
        </w:rPr>
        <w:t>.</w:t>
      </w:r>
    </w:p>
    <w:p w14:paraId="7132FB4F" w14:textId="77777777" w:rsidR="00490D38" w:rsidRDefault="00490D38" w:rsidP="00490D38">
      <w:pPr>
        <w:spacing w:line="280" w:lineRule="exact"/>
        <w:rPr>
          <w:rFonts w:ascii="Arial" w:hAnsi="Arial" w:cs="Arial"/>
        </w:rPr>
      </w:pPr>
    </w:p>
    <w:p w14:paraId="37DF0711" w14:textId="56CF7E74" w:rsidR="00490D38" w:rsidRPr="00490D38" w:rsidRDefault="00490D38" w:rsidP="00490D38">
      <w:pPr>
        <w:spacing w:line="280" w:lineRule="exact"/>
        <w:rPr>
          <w:rFonts w:ascii="Arial" w:hAnsi="Arial" w:cs="Arial"/>
        </w:rPr>
      </w:pPr>
      <w:r w:rsidRPr="00490D38">
        <w:rPr>
          <w:rFonts w:ascii="Arial" w:hAnsi="Arial" w:cs="Arial"/>
        </w:rPr>
        <w:t>In diesem Brot</w:t>
      </w:r>
    </w:p>
    <w:p w14:paraId="021ED91E" w14:textId="77777777" w:rsidR="00490D38" w:rsidRPr="00490D38" w:rsidRDefault="00490D38" w:rsidP="00490D38">
      <w:pPr>
        <w:spacing w:line="280" w:lineRule="exact"/>
        <w:rPr>
          <w:rFonts w:ascii="Arial" w:hAnsi="Arial" w:cs="Arial"/>
        </w:rPr>
      </w:pPr>
      <w:r w:rsidRPr="00490D38">
        <w:rPr>
          <w:rFonts w:ascii="Arial" w:hAnsi="Arial" w:cs="Arial"/>
        </w:rPr>
        <w:t>kommt uns seine Liebe entgegen:</w:t>
      </w:r>
    </w:p>
    <w:p w14:paraId="544DC9E5" w14:textId="7BF17A4C" w:rsidR="00490D38" w:rsidRPr="00490D38" w:rsidRDefault="00490D38" w:rsidP="00490D38">
      <w:pPr>
        <w:spacing w:line="280" w:lineRule="exact"/>
        <w:rPr>
          <w:rFonts w:ascii="Arial" w:hAnsi="Arial" w:cs="Arial"/>
        </w:rPr>
      </w:pPr>
      <w:r w:rsidRPr="00490D38">
        <w:rPr>
          <w:rFonts w:ascii="Arial" w:hAnsi="Arial" w:cs="Arial"/>
        </w:rPr>
        <w:t>stärkend</w:t>
      </w:r>
      <w:r>
        <w:rPr>
          <w:rFonts w:ascii="Arial" w:hAnsi="Arial" w:cs="Arial"/>
        </w:rPr>
        <w:t xml:space="preserve"> und nährend</w:t>
      </w:r>
      <w:r w:rsidRPr="00490D38">
        <w:rPr>
          <w:rFonts w:ascii="Arial" w:hAnsi="Arial" w:cs="Arial"/>
        </w:rPr>
        <w:t>.</w:t>
      </w:r>
    </w:p>
    <w:p w14:paraId="47473713" w14:textId="77777777" w:rsidR="00490D38" w:rsidRPr="00490D38" w:rsidRDefault="00490D38" w:rsidP="00490D38">
      <w:pPr>
        <w:spacing w:line="280" w:lineRule="exact"/>
        <w:rPr>
          <w:rFonts w:ascii="Arial" w:hAnsi="Arial" w:cs="Arial"/>
        </w:rPr>
      </w:pPr>
    </w:p>
    <w:p w14:paraId="1218A86D" w14:textId="77777777" w:rsidR="00490D38" w:rsidRPr="00490D38" w:rsidRDefault="00490D38" w:rsidP="00490D38">
      <w:pPr>
        <w:spacing w:line="280" w:lineRule="exact"/>
        <w:rPr>
          <w:rFonts w:ascii="Arial" w:hAnsi="Arial" w:cs="Arial"/>
        </w:rPr>
      </w:pPr>
      <w:r w:rsidRPr="00490D38">
        <w:rPr>
          <w:rFonts w:ascii="Arial" w:hAnsi="Arial" w:cs="Arial"/>
        </w:rPr>
        <w:lastRenderedPageBreak/>
        <w:t>Wer sich danach sehnt,</w:t>
      </w:r>
    </w:p>
    <w:p w14:paraId="57020CE0" w14:textId="77777777" w:rsidR="00490D38" w:rsidRPr="00490D38" w:rsidRDefault="00490D38" w:rsidP="00490D38">
      <w:pPr>
        <w:spacing w:line="280" w:lineRule="exact"/>
        <w:rPr>
          <w:rFonts w:ascii="Arial" w:hAnsi="Arial" w:cs="Arial"/>
        </w:rPr>
      </w:pPr>
      <w:r w:rsidRPr="00490D38">
        <w:rPr>
          <w:rFonts w:ascii="Arial" w:hAnsi="Arial" w:cs="Arial"/>
        </w:rPr>
        <w:t>gestärkt und gehalten zu werden,</w:t>
      </w:r>
    </w:p>
    <w:p w14:paraId="04B4DED2" w14:textId="77777777" w:rsidR="00490D38" w:rsidRPr="00490D38" w:rsidRDefault="00490D38" w:rsidP="00490D38">
      <w:pPr>
        <w:spacing w:line="280" w:lineRule="exact"/>
        <w:rPr>
          <w:rFonts w:ascii="Arial" w:hAnsi="Arial" w:cs="Arial"/>
        </w:rPr>
      </w:pPr>
      <w:r w:rsidRPr="00490D38">
        <w:rPr>
          <w:rFonts w:ascii="Arial" w:hAnsi="Arial" w:cs="Arial"/>
        </w:rPr>
        <w:t>wer sich öffnen möchte</w:t>
      </w:r>
    </w:p>
    <w:p w14:paraId="29D4D1EB" w14:textId="77777777" w:rsidR="00490D38" w:rsidRPr="00490D38" w:rsidRDefault="00490D38" w:rsidP="00490D38">
      <w:pPr>
        <w:spacing w:line="280" w:lineRule="exact"/>
        <w:rPr>
          <w:rFonts w:ascii="Arial" w:hAnsi="Arial" w:cs="Arial"/>
        </w:rPr>
      </w:pPr>
      <w:r w:rsidRPr="00490D38">
        <w:rPr>
          <w:rFonts w:ascii="Arial" w:hAnsi="Arial" w:cs="Arial"/>
        </w:rPr>
        <w:t>für Gottes Nähe</w:t>
      </w:r>
    </w:p>
    <w:p w14:paraId="6485DD9D" w14:textId="77777777" w:rsidR="00490D38" w:rsidRPr="00490D38" w:rsidRDefault="00490D38" w:rsidP="00490D38">
      <w:pPr>
        <w:spacing w:line="280" w:lineRule="exact"/>
        <w:rPr>
          <w:rFonts w:ascii="Arial" w:hAnsi="Arial" w:cs="Arial"/>
        </w:rPr>
      </w:pPr>
      <w:r w:rsidRPr="00490D38">
        <w:rPr>
          <w:rFonts w:ascii="Arial" w:hAnsi="Arial" w:cs="Arial"/>
        </w:rPr>
        <w:t>und für die Liebe,</w:t>
      </w:r>
    </w:p>
    <w:p w14:paraId="7E93C78B" w14:textId="77777777" w:rsidR="00490D38" w:rsidRPr="00490D38" w:rsidRDefault="00490D38" w:rsidP="00490D38">
      <w:pPr>
        <w:spacing w:line="280" w:lineRule="exact"/>
        <w:rPr>
          <w:rFonts w:ascii="Arial" w:hAnsi="Arial" w:cs="Arial"/>
        </w:rPr>
      </w:pPr>
      <w:r w:rsidRPr="00490D38">
        <w:rPr>
          <w:rFonts w:ascii="Arial" w:hAnsi="Arial" w:cs="Arial"/>
        </w:rPr>
        <w:t>die Elisabeth getragen hat –</w:t>
      </w:r>
    </w:p>
    <w:p w14:paraId="065B14D6" w14:textId="5C918293" w:rsidR="00490D38" w:rsidRPr="00490D38" w:rsidRDefault="00490D38" w:rsidP="00490D38">
      <w:pPr>
        <w:spacing w:line="280" w:lineRule="exact"/>
        <w:rPr>
          <w:rFonts w:ascii="Arial" w:hAnsi="Arial" w:cs="Arial"/>
        </w:rPr>
      </w:pPr>
      <w:r w:rsidRPr="00490D38">
        <w:rPr>
          <w:rFonts w:ascii="Arial" w:hAnsi="Arial" w:cs="Arial"/>
        </w:rPr>
        <w:t>der</w:t>
      </w:r>
      <w:r w:rsidR="00E34280">
        <w:rPr>
          <w:rFonts w:ascii="Arial" w:hAnsi="Arial" w:cs="Arial"/>
        </w:rPr>
        <w:t xml:space="preserve">:die </w:t>
      </w:r>
      <w:r w:rsidRPr="00490D38">
        <w:rPr>
          <w:rFonts w:ascii="Arial" w:hAnsi="Arial" w:cs="Arial"/>
        </w:rPr>
        <w:t>ist eingeladen.</w:t>
      </w:r>
    </w:p>
    <w:p w14:paraId="6F3B1A99" w14:textId="77777777" w:rsidR="00490D38" w:rsidRPr="00490D38" w:rsidRDefault="00490D38" w:rsidP="00490D38">
      <w:pPr>
        <w:spacing w:line="280" w:lineRule="exact"/>
        <w:rPr>
          <w:rFonts w:ascii="Arial" w:hAnsi="Arial" w:cs="Arial"/>
        </w:rPr>
      </w:pPr>
    </w:p>
    <w:p w14:paraId="1B751F25" w14:textId="6286C470" w:rsidR="00490D38" w:rsidRDefault="00490D38" w:rsidP="00490D38">
      <w:pPr>
        <w:spacing w:line="280" w:lineRule="exact"/>
        <w:rPr>
          <w:rFonts w:ascii="Arial" w:hAnsi="Arial" w:cs="Arial"/>
        </w:rPr>
      </w:pPr>
      <w:r w:rsidRPr="00490D38">
        <w:rPr>
          <w:rFonts w:ascii="Arial" w:hAnsi="Arial" w:cs="Arial"/>
        </w:rPr>
        <w:t>Kommt,</w:t>
      </w:r>
      <w:r>
        <w:rPr>
          <w:rFonts w:ascii="Arial" w:hAnsi="Arial" w:cs="Arial"/>
        </w:rPr>
        <w:t xml:space="preserve"> </w:t>
      </w:r>
      <w:r w:rsidRPr="00490D38">
        <w:rPr>
          <w:rFonts w:ascii="Arial" w:hAnsi="Arial" w:cs="Arial"/>
        </w:rPr>
        <w:t>denn alles ist bereit.</w:t>
      </w:r>
    </w:p>
    <w:p w14:paraId="672AF3F9" w14:textId="77777777" w:rsidR="00490D38" w:rsidRPr="006B4CBE" w:rsidRDefault="00490D38" w:rsidP="00490D38">
      <w:pPr>
        <w:spacing w:line="280" w:lineRule="exact"/>
        <w:rPr>
          <w:rFonts w:ascii="Arial" w:hAnsi="Arial" w:cs="Arial"/>
        </w:rPr>
      </w:pPr>
    </w:p>
    <w:p w14:paraId="152FD42A" w14:textId="77777777" w:rsidR="00490D38" w:rsidRDefault="00490D38" w:rsidP="00490D38">
      <w:pPr>
        <w:spacing w:line="280" w:lineRule="exact"/>
        <w:rPr>
          <w:rFonts w:ascii="Arial" w:hAnsi="Arial" w:cs="Arial"/>
          <w:b/>
          <w:bCs/>
        </w:rPr>
      </w:pPr>
      <w:r w:rsidRPr="006B4CBE">
        <w:rPr>
          <w:rFonts w:ascii="Arial" w:hAnsi="Arial" w:cs="Arial"/>
          <w:b/>
          <w:bCs/>
        </w:rPr>
        <w:t>Kommunionspendung, dazu Musik</w:t>
      </w:r>
    </w:p>
    <w:p w14:paraId="66EB0E0C" w14:textId="25DD7D52" w:rsidR="00490D38" w:rsidRPr="0080387F" w:rsidRDefault="00490D38" w:rsidP="00490D38">
      <w:pPr>
        <w:spacing w:line="280" w:lineRule="exact"/>
        <w:rPr>
          <w:rFonts w:ascii="Arial" w:hAnsi="Arial" w:cs="Arial"/>
          <w:rPrChange w:id="23" w:author="Adelheid Popprath" w:date="2026-04-16T09:14:00Z" w16du:dateUtc="2026-04-16T07:14:00Z">
            <w:rPr>
              <w:rFonts w:ascii="Arial" w:hAnsi="Arial" w:cs="Arial"/>
              <w:b/>
              <w:bCs/>
            </w:rPr>
          </w:rPrChange>
        </w:rPr>
      </w:pPr>
    </w:p>
    <w:p w14:paraId="3D1D8104" w14:textId="044B2529" w:rsidR="00085154" w:rsidRDefault="00085154" w:rsidP="00490D38">
      <w:pPr>
        <w:spacing w:line="280" w:lineRule="exact"/>
        <w:rPr>
          <w:rFonts w:ascii="Arial" w:hAnsi="Arial" w:cs="Arial"/>
          <w:b/>
          <w:bCs/>
        </w:rPr>
      </w:pPr>
      <w:r>
        <w:rPr>
          <w:rFonts w:ascii="Arial" w:hAnsi="Arial" w:cs="Arial"/>
          <w:b/>
          <w:bCs/>
        </w:rPr>
        <w:t>Rückübertragung der Hostien vom Altar zum Tabernakel</w:t>
      </w:r>
    </w:p>
    <w:p w14:paraId="640B1C5E" w14:textId="77777777" w:rsidR="00310605" w:rsidRPr="006B4CBE" w:rsidRDefault="00310605" w:rsidP="00617ECE">
      <w:pPr>
        <w:spacing w:line="280" w:lineRule="exact"/>
        <w:rPr>
          <w:rFonts w:ascii="Arial" w:hAnsi="Arial" w:cs="Arial"/>
        </w:rPr>
      </w:pPr>
    </w:p>
    <w:p w14:paraId="645B217C" w14:textId="3600889C" w:rsidR="002F1568" w:rsidRPr="006B4CBE" w:rsidRDefault="009F7ED3" w:rsidP="00617ECE">
      <w:pPr>
        <w:spacing w:line="280" w:lineRule="exact"/>
        <w:rPr>
          <w:rFonts w:ascii="Arial" w:hAnsi="Arial" w:cs="Arial"/>
          <w:b/>
          <w:bCs/>
        </w:rPr>
      </w:pPr>
      <w:r w:rsidRPr="006B4CBE">
        <w:rPr>
          <w:rFonts w:ascii="Arial" w:hAnsi="Arial" w:cs="Arial"/>
          <w:b/>
          <w:bCs/>
        </w:rPr>
        <w:t>Dank/</w:t>
      </w:r>
      <w:r w:rsidR="00B13398" w:rsidRPr="006B4CBE">
        <w:rPr>
          <w:rFonts w:ascii="Arial" w:hAnsi="Arial" w:cs="Arial"/>
          <w:b/>
          <w:bCs/>
        </w:rPr>
        <w:t>Schlussgebe</w:t>
      </w:r>
      <w:r w:rsidR="00310605" w:rsidRPr="006B4CBE">
        <w:rPr>
          <w:rFonts w:ascii="Arial" w:hAnsi="Arial" w:cs="Arial"/>
          <w:b/>
          <w:bCs/>
        </w:rPr>
        <w:t>t</w:t>
      </w:r>
    </w:p>
    <w:p w14:paraId="4C0E1EFC" w14:textId="77777777" w:rsidR="00310605" w:rsidRPr="006B4CBE" w:rsidRDefault="00310605" w:rsidP="00617ECE">
      <w:pPr>
        <w:spacing w:line="280" w:lineRule="exact"/>
        <w:rPr>
          <w:rFonts w:ascii="Arial" w:hAnsi="Arial" w:cs="Arial"/>
        </w:rPr>
      </w:pPr>
    </w:p>
    <w:p w14:paraId="5BDBDBD2" w14:textId="77777777" w:rsidR="002C105C" w:rsidRPr="002C105C" w:rsidRDefault="002C105C" w:rsidP="002C105C">
      <w:pPr>
        <w:spacing w:line="280" w:lineRule="exact"/>
        <w:rPr>
          <w:rFonts w:ascii="Arial" w:hAnsi="Arial" w:cs="Arial"/>
        </w:rPr>
      </w:pPr>
      <w:r w:rsidRPr="002C105C">
        <w:rPr>
          <w:rFonts w:ascii="Arial" w:hAnsi="Arial" w:cs="Arial"/>
        </w:rPr>
        <w:t>Gott,</w:t>
      </w:r>
    </w:p>
    <w:p w14:paraId="1C8CF164" w14:textId="77777777" w:rsidR="002C105C" w:rsidRPr="002C105C" w:rsidRDefault="002C105C" w:rsidP="002C105C">
      <w:pPr>
        <w:spacing w:line="280" w:lineRule="exact"/>
        <w:rPr>
          <w:rFonts w:ascii="Arial" w:hAnsi="Arial" w:cs="Arial"/>
        </w:rPr>
      </w:pPr>
      <w:r w:rsidRPr="002C105C">
        <w:rPr>
          <w:rFonts w:ascii="Arial" w:hAnsi="Arial" w:cs="Arial"/>
        </w:rPr>
        <w:t>Quelle unseres Lebens,</w:t>
      </w:r>
    </w:p>
    <w:p w14:paraId="66154498" w14:textId="6D4414C1" w:rsidR="002C105C" w:rsidRPr="002C105C" w:rsidRDefault="002C105C" w:rsidP="002C105C">
      <w:pPr>
        <w:spacing w:line="280" w:lineRule="exact"/>
        <w:rPr>
          <w:rFonts w:ascii="Arial" w:hAnsi="Arial" w:cs="Arial"/>
        </w:rPr>
      </w:pPr>
      <w:r w:rsidRPr="002C105C">
        <w:rPr>
          <w:rFonts w:ascii="Arial" w:hAnsi="Arial" w:cs="Arial"/>
        </w:rPr>
        <w:t>du hast uns in diesem Gottesdienst berührt</w:t>
      </w:r>
      <w:r>
        <w:rPr>
          <w:rFonts w:ascii="Arial" w:hAnsi="Arial" w:cs="Arial"/>
        </w:rPr>
        <w:t>.</w:t>
      </w:r>
    </w:p>
    <w:p w14:paraId="08E2F0B7" w14:textId="77777777" w:rsidR="002C105C" w:rsidRPr="002C105C" w:rsidRDefault="002C105C" w:rsidP="002C105C">
      <w:pPr>
        <w:spacing w:line="280" w:lineRule="exact"/>
        <w:rPr>
          <w:rFonts w:ascii="Arial" w:hAnsi="Arial" w:cs="Arial"/>
        </w:rPr>
      </w:pPr>
    </w:p>
    <w:p w14:paraId="05395342" w14:textId="77777777" w:rsidR="002C105C" w:rsidRPr="002C105C" w:rsidRDefault="002C105C" w:rsidP="002C105C">
      <w:pPr>
        <w:spacing w:line="280" w:lineRule="exact"/>
        <w:rPr>
          <w:rFonts w:ascii="Arial" w:hAnsi="Arial" w:cs="Arial"/>
        </w:rPr>
      </w:pPr>
      <w:r w:rsidRPr="002C105C">
        <w:rPr>
          <w:rFonts w:ascii="Arial" w:hAnsi="Arial" w:cs="Arial"/>
        </w:rPr>
        <w:t>Wir danken dir</w:t>
      </w:r>
    </w:p>
    <w:p w14:paraId="033BB5FD" w14:textId="77777777" w:rsidR="002C105C" w:rsidRPr="002C105C" w:rsidRDefault="002C105C" w:rsidP="002C105C">
      <w:pPr>
        <w:spacing w:line="280" w:lineRule="exact"/>
        <w:rPr>
          <w:rFonts w:ascii="Arial" w:hAnsi="Arial" w:cs="Arial"/>
        </w:rPr>
      </w:pPr>
      <w:r w:rsidRPr="002C105C">
        <w:rPr>
          <w:rFonts w:ascii="Arial" w:hAnsi="Arial" w:cs="Arial"/>
        </w:rPr>
        <w:t>für alle Spuren von Zärtlichkeit,</w:t>
      </w:r>
    </w:p>
    <w:p w14:paraId="24C1686E" w14:textId="77777777" w:rsidR="002C105C" w:rsidRPr="002C105C" w:rsidRDefault="002C105C" w:rsidP="002C105C">
      <w:pPr>
        <w:spacing w:line="280" w:lineRule="exact"/>
        <w:rPr>
          <w:rFonts w:ascii="Arial" w:hAnsi="Arial" w:cs="Arial"/>
        </w:rPr>
      </w:pPr>
      <w:r w:rsidRPr="002C105C">
        <w:rPr>
          <w:rFonts w:ascii="Arial" w:hAnsi="Arial" w:cs="Arial"/>
        </w:rPr>
        <w:t>die wir in diesen Stunden gespürt haben,</w:t>
      </w:r>
    </w:p>
    <w:p w14:paraId="2ACFFC50" w14:textId="77777777" w:rsidR="002C105C" w:rsidRPr="002C105C" w:rsidRDefault="002C105C" w:rsidP="002C105C">
      <w:pPr>
        <w:spacing w:line="280" w:lineRule="exact"/>
        <w:rPr>
          <w:rFonts w:ascii="Arial" w:hAnsi="Arial" w:cs="Arial"/>
        </w:rPr>
      </w:pPr>
      <w:r w:rsidRPr="002C105C">
        <w:rPr>
          <w:rFonts w:ascii="Arial" w:hAnsi="Arial" w:cs="Arial"/>
        </w:rPr>
        <w:t>für jedes Wort, das uns aufgerichtet hat,</w:t>
      </w:r>
    </w:p>
    <w:p w14:paraId="080F43F6" w14:textId="77777777" w:rsidR="002C105C" w:rsidRPr="002C105C" w:rsidRDefault="002C105C" w:rsidP="002C105C">
      <w:pPr>
        <w:spacing w:line="280" w:lineRule="exact"/>
        <w:rPr>
          <w:rFonts w:ascii="Arial" w:hAnsi="Arial" w:cs="Arial"/>
        </w:rPr>
      </w:pPr>
      <w:r w:rsidRPr="002C105C">
        <w:rPr>
          <w:rFonts w:ascii="Arial" w:hAnsi="Arial" w:cs="Arial"/>
        </w:rPr>
        <w:t>für die Stille, die uns gesammelt hat,</w:t>
      </w:r>
    </w:p>
    <w:p w14:paraId="4CAEDF00" w14:textId="77777777" w:rsidR="002C105C" w:rsidRPr="002C105C" w:rsidRDefault="002C105C" w:rsidP="002C105C">
      <w:pPr>
        <w:spacing w:line="280" w:lineRule="exact"/>
        <w:rPr>
          <w:rFonts w:ascii="Arial" w:hAnsi="Arial" w:cs="Arial"/>
        </w:rPr>
      </w:pPr>
      <w:r w:rsidRPr="002C105C">
        <w:rPr>
          <w:rFonts w:ascii="Arial" w:hAnsi="Arial" w:cs="Arial"/>
        </w:rPr>
        <w:t>und für das Brot, das uns gestärkt hat.</w:t>
      </w:r>
    </w:p>
    <w:p w14:paraId="6BADEA66" w14:textId="77777777" w:rsidR="002C105C" w:rsidRPr="002C105C" w:rsidRDefault="002C105C" w:rsidP="002C105C">
      <w:pPr>
        <w:spacing w:line="280" w:lineRule="exact"/>
        <w:rPr>
          <w:rFonts w:ascii="Arial" w:hAnsi="Arial" w:cs="Arial"/>
        </w:rPr>
      </w:pPr>
    </w:p>
    <w:p w14:paraId="0A063E5F" w14:textId="77777777" w:rsidR="002C105C" w:rsidRPr="002C105C" w:rsidRDefault="002C105C" w:rsidP="002C105C">
      <w:pPr>
        <w:spacing w:line="280" w:lineRule="exact"/>
        <w:rPr>
          <w:rFonts w:ascii="Arial" w:hAnsi="Arial" w:cs="Arial"/>
        </w:rPr>
      </w:pPr>
      <w:r w:rsidRPr="002C105C">
        <w:rPr>
          <w:rFonts w:ascii="Arial" w:hAnsi="Arial" w:cs="Arial"/>
        </w:rPr>
        <w:t>Gib uns die Freiheit Elisabeths,</w:t>
      </w:r>
    </w:p>
    <w:p w14:paraId="2C938AF8" w14:textId="77777777" w:rsidR="002C105C" w:rsidRPr="002C105C" w:rsidRDefault="002C105C" w:rsidP="002C105C">
      <w:pPr>
        <w:spacing w:line="280" w:lineRule="exact"/>
        <w:rPr>
          <w:rFonts w:ascii="Arial" w:hAnsi="Arial" w:cs="Arial"/>
        </w:rPr>
      </w:pPr>
      <w:r w:rsidRPr="002C105C">
        <w:rPr>
          <w:rFonts w:ascii="Arial" w:hAnsi="Arial" w:cs="Arial"/>
        </w:rPr>
        <w:t>mit offenen Händen zu leben.</w:t>
      </w:r>
    </w:p>
    <w:p w14:paraId="3347185F" w14:textId="77777777" w:rsidR="002C105C" w:rsidRPr="002C105C" w:rsidRDefault="002C105C" w:rsidP="002C105C">
      <w:pPr>
        <w:spacing w:line="280" w:lineRule="exact"/>
        <w:rPr>
          <w:rFonts w:ascii="Arial" w:hAnsi="Arial" w:cs="Arial"/>
        </w:rPr>
      </w:pPr>
      <w:r w:rsidRPr="002C105C">
        <w:rPr>
          <w:rFonts w:ascii="Arial" w:hAnsi="Arial" w:cs="Arial"/>
        </w:rPr>
        <w:t>Gib uns ihren Mut,</w:t>
      </w:r>
    </w:p>
    <w:p w14:paraId="497ECAE7" w14:textId="77777777" w:rsidR="002C105C" w:rsidRPr="002C105C" w:rsidRDefault="002C105C" w:rsidP="002C105C">
      <w:pPr>
        <w:spacing w:line="280" w:lineRule="exact"/>
        <w:rPr>
          <w:rFonts w:ascii="Arial" w:hAnsi="Arial" w:cs="Arial"/>
        </w:rPr>
      </w:pPr>
      <w:r w:rsidRPr="002C105C">
        <w:rPr>
          <w:rFonts w:ascii="Arial" w:hAnsi="Arial" w:cs="Arial"/>
        </w:rPr>
        <w:t>den Armen und Bedürftigen zu begegnen</w:t>
      </w:r>
    </w:p>
    <w:p w14:paraId="203AEA52" w14:textId="77777777" w:rsidR="002C105C" w:rsidRPr="002C105C" w:rsidRDefault="002C105C" w:rsidP="002C105C">
      <w:pPr>
        <w:spacing w:line="280" w:lineRule="exact"/>
        <w:rPr>
          <w:rFonts w:ascii="Arial" w:hAnsi="Arial" w:cs="Arial"/>
        </w:rPr>
      </w:pPr>
      <w:r w:rsidRPr="002C105C">
        <w:rPr>
          <w:rFonts w:ascii="Arial" w:hAnsi="Arial" w:cs="Arial"/>
        </w:rPr>
        <w:t>ohne Furcht und ohne Vorbehalt.</w:t>
      </w:r>
    </w:p>
    <w:p w14:paraId="0F3BFC92" w14:textId="77777777" w:rsidR="002C105C" w:rsidRPr="002C105C" w:rsidRDefault="002C105C" w:rsidP="002C105C">
      <w:pPr>
        <w:spacing w:line="280" w:lineRule="exact"/>
        <w:rPr>
          <w:rFonts w:ascii="Arial" w:hAnsi="Arial" w:cs="Arial"/>
        </w:rPr>
      </w:pPr>
      <w:r w:rsidRPr="002C105C">
        <w:rPr>
          <w:rFonts w:ascii="Arial" w:hAnsi="Arial" w:cs="Arial"/>
        </w:rPr>
        <w:t>Gib uns ihre Liebe,</w:t>
      </w:r>
    </w:p>
    <w:p w14:paraId="0B552A09" w14:textId="77777777" w:rsidR="002C105C" w:rsidRPr="002C105C" w:rsidRDefault="002C105C" w:rsidP="002C105C">
      <w:pPr>
        <w:spacing w:line="280" w:lineRule="exact"/>
        <w:rPr>
          <w:rFonts w:ascii="Arial" w:hAnsi="Arial" w:cs="Arial"/>
        </w:rPr>
      </w:pPr>
      <w:r w:rsidRPr="002C105C">
        <w:rPr>
          <w:rFonts w:ascii="Arial" w:hAnsi="Arial" w:cs="Arial"/>
        </w:rPr>
        <w:t>die Menschen sieht</w:t>
      </w:r>
    </w:p>
    <w:p w14:paraId="5D3A4933" w14:textId="77777777" w:rsidR="002C105C" w:rsidRPr="002C105C" w:rsidRDefault="002C105C" w:rsidP="002C105C">
      <w:pPr>
        <w:spacing w:line="280" w:lineRule="exact"/>
        <w:rPr>
          <w:rFonts w:ascii="Arial" w:hAnsi="Arial" w:cs="Arial"/>
        </w:rPr>
      </w:pPr>
      <w:r w:rsidRPr="002C105C">
        <w:rPr>
          <w:rFonts w:ascii="Arial" w:hAnsi="Arial" w:cs="Arial"/>
        </w:rPr>
        <w:t>und dein Gesicht in ihnen erkennt.</w:t>
      </w:r>
    </w:p>
    <w:p w14:paraId="201710A2" w14:textId="77777777" w:rsidR="002C105C" w:rsidRPr="002C105C" w:rsidRDefault="002C105C" w:rsidP="002C105C">
      <w:pPr>
        <w:spacing w:line="280" w:lineRule="exact"/>
        <w:rPr>
          <w:rFonts w:ascii="Arial" w:hAnsi="Arial" w:cs="Arial"/>
        </w:rPr>
      </w:pPr>
    </w:p>
    <w:p w14:paraId="2FE5C7EE" w14:textId="77777777" w:rsidR="002C105C" w:rsidRPr="002C105C" w:rsidRDefault="002C105C" w:rsidP="002C105C">
      <w:pPr>
        <w:spacing w:line="280" w:lineRule="exact"/>
        <w:rPr>
          <w:rFonts w:ascii="Arial" w:hAnsi="Arial" w:cs="Arial"/>
        </w:rPr>
      </w:pPr>
      <w:r w:rsidRPr="002C105C">
        <w:rPr>
          <w:rFonts w:ascii="Arial" w:hAnsi="Arial" w:cs="Arial"/>
        </w:rPr>
        <w:t>Lass uns gehen</w:t>
      </w:r>
    </w:p>
    <w:p w14:paraId="1D33CE54" w14:textId="77777777" w:rsidR="002C105C" w:rsidRPr="002C105C" w:rsidRDefault="002C105C" w:rsidP="002C105C">
      <w:pPr>
        <w:spacing w:line="280" w:lineRule="exact"/>
        <w:rPr>
          <w:rFonts w:ascii="Arial" w:hAnsi="Arial" w:cs="Arial"/>
        </w:rPr>
      </w:pPr>
      <w:r w:rsidRPr="002C105C">
        <w:rPr>
          <w:rFonts w:ascii="Arial" w:hAnsi="Arial" w:cs="Arial"/>
        </w:rPr>
        <w:t>in eine Welt, die Liebe erwartet,</w:t>
      </w:r>
    </w:p>
    <w:p w14:paraId="677F3053" w14:textId="77777777" w:rsidR="002C105C" w:rsidRPr="002C105C" w:rsidRDefault="002C105C" w:rsidP="002C105C">
      <w:pPr>
        <w:spacing w:line="280" w:lineRule="exact"/>
        <w:rPr>
          <w:rFonts w:ascii="Arial" w:hAnsi="Arial" w:cs="Arial"/>
        </w:rPr>
      </w:pPr>
      <w:r w:rsidRPr="002C105C">
        <w:rPr>
          <w:rFonts w:ascii="Arial" w:hAnsi="Arial" w:cs="Arial"/>
        </w:rPr>
        <w:t>und lass uns dort selbst zu Zeichen deiner Güte werden.</w:t>
      </w:r>
    </w:p>
    <w:p w14:paraId="156DC8C1" w14:textId="77777777" w:rsidR="002C105C" w:rsidRPr="002C105C" w:rsidRDefault="002C105C" w:rsidP="002C105C">
      <w:pPr>
        <w:spacing w:line="280" w:lineRule="exact"/>
        <w:rPr>
          <w:rFonts w:ascii="Arial" w:hAnsi="Arial" w:cs="Arial"/>
        </w:rPr>
      </w:pPr>
    </w:p>
    <w:p w14:paraId="2FBB5D78" w14:textId="77777777" w:rsidR="002C105C" w:rsidRPr="002C105C" w:rsidRDefault="002C105C" w:rsidP="002C105C">
      <w:pPr>
        <w:spacing w:line="280" w:lineRule="exact"/>
        <w:rPr>
          <w:rFonts w:ascii="Arial" w:hAnsi="Arial" w:cs="Arial"/>
        </w:rPr>
      </w:pPr>
      <w:r w:rsidRPr="002C105C">
        <w:rPr>
          <w:rFonts w:ascii="Arial" w:hAnsi="Arial" w:cs="Arial"/>
        </w:rPr>
        <w:t>Darum bitten wir dich, du Gott des Lebens,</w:t>
      </w:r>
    </w:p>
    <w:p w14:paraId="41FD97C4" w14:textId="77777777" w:rsidR="002C105C" w:rsidRPr="002C105C" w:rsidRDefault="002C105C" w:rsidP="002C105C">
      <w:pPr>
        <w:spacing w:line="280" w:lineRule="exact"/>
        <w:rPr>
          <w:rFonts w:ascii="Arial" w:hAnsi="Arial" w:cs="Arial"/>
        </w:rPr>
      </w:pPr>
      <w:r w:rsidRPr="002C105C">
        <w:rPr>
          <w:rFonts w:ascii="Arial" w:hAnsi="Arial" w:cs="Arial"/>
        </w:rPr>
        <w:t>heute und an allen Tagen.</w:t>
      </w:r>
    </w:p>
    <w:p w14:paraId="46B68E5D" w14:textId="38B40582" w:rsidR="00B85DC6" w:rsidRDefault="002C105C" w:rsidP="002C105C">
      <w:pPr>
        <w:spacing w:line="280" w:lineRule="exact"/>
        <w:rPr>
          <w:rFonts w:ascii="Arial" w:hAnsi="Arial" w:cs="Arial"/>
        </w:rPr>
      </w:pPr>
      <w:r w:rsidRPr="002C105C">
        <w:rPr>
          <w:rFonts w:ascii="Arial" w:hAnsi="Arial" w:cs="Arial"/>
        </w:rPr>
        <w:t>Amen.</w:t>
      </w:r>
    </w:p>
    <w:p w14:paraId="3FE615EC" w14:textId="77777777" w:rsidR="00640EF9" w:rsidRPr="006B4CBE" w:rsidRDefault="00640EF9" w:rsidP="00617ECE">
      <w:pPr>
        <w:spacing w:line="280" w:lineRule="exact"/>
        <w:rPr>
          <w:rFonts w:ascii="Arial" w:hAnsi="Arial" w:cs="Arial"/>
        </w:rPr>
      </w:pPr>
    </w:p>
    <w:p w14:paraId="47F81440" w14:textId="516C8AC7" w:rsidR="009F7ED3" w:rsidRPr="006B4CBE" w:rsidRDefault="00622C4C" w:rsidP="00617ECE">
      <w:pPr>
        <w:spacing w:line="280" w:lineRule="exact"/>
        <w:rPr>
          <w:rFonts w:ascii="Arial" w:hAnsi="Arial" w:cs="Arial"/>
          <w:b/>
          <w:bCs/>
          <w:color w:val="000000" w:themeColor="text1"/>
        </w:rPr>
      </w:pPr>
      <w:r w:rsidRPr="006B4CBE">
        <w:rPr>
          <w:rFonts w:ascii="Arial" w:hAnsi="Arial" w:cs="Arial"/>
          <w:b/>
          <w:bCs/>
          <w:color w:val="000000" w:themeColor="text1"/>
        </w:rPr>
        <w:t>Mitteilungen</w:t>
      </w:r>
    </w:p>
    <w:p w14:paraId="68830AB8" w14:textId="77777777" w:rsidR="00640EF9" w:rsidRPr="00640EF9" w:rsidRDefault="00640EF9" w:rsidP="00617ECE">
      <w:pPr>
        <w:spacing w:line="280" w:lineRule="exact"/>
        <w:rPr>
          <w:rFonts w:ascii="Arial" w:hAnsi="Arial" w:cs="Arial"/>
        </w:rPr>
      </w:pPr>
    </w:p>
    <w:p w14:paraId="57FB30F2" w14:textId="77777777" w:rsidR="00640EF9" w:rsidRPr="00640EF9" w:rsidRDefault="00640EF9" w:rsidP="00617ECE">
      <w:pPr>
        <w:spacing w:line="280" w:lineRule="exact"/>
        <w:rPr>
          <w:rFonts w:ascii="Arial" w:hAnsi="Arial" w:cs="Arial"/>
        </w:rPr>
      </w:pPr>
    </w:p>
    <w:p w14:paraId="28E09A4B" w14:textId="701A2865" w:rsidR="00274E3E" w:rsidRPr="006B4CBE" w:rsidRDefault="00D24EEE" w:rsidP="00617ECE">
      <w:pPr>
        <w:spacing w:line="280" w:lineRule="exact"/>
        <w:rPr>
          <w:rFonts w:ascii="Arial" w:hAnsi="Arial" w:cs="Arial"/>
        </w:rPr>
      </w:pPr>
      <w:r w:rsidRPr="006B4CBE">
        <w:rPr>
          <w:rFonts w:ascii="Arial" w:hAnsi="Arial" w:cs="Arial"/>
          <w:b/>
          <w:bCs/>
        </w:rPr>
        <w:t>Schlusslied</w:t>
      </w:r>
      <w:r w:rsidR="00FA1DA2" w:rsidRPr="006B4CBE">
        <w:rPr>
          <w:rFonts w:ascii="Arial" w:hAnsi="Arial" w:cs="Arial"/>
        </w:rPr>
        <w:tab/>
      </w:r>
      <w:r w:rsidR="002D1BC8" w:rsidRPr="006B4CBE">
        <w:rPr>
          <w:rFonts w:ascii="Arial" w:hAnsi="Arial" w:cs="Arial"/>
        </w:rPr>
        <w:tab/>
      </w:r>
      <w:r w:rsidR="007939A8" w:rsidRPr="00195CA6">
        <w:rPr>
          <w:rFonts w:ascii="Arial" w:hAnsi="Arial" w:cs="Arial"/>
          <w:b/>
          <w:bCs/>
        </w:rPr>
        <w:t>RU 10</w:t>
      </w:r>
      <w:r w:rsidR="002C105C">
        <w:rPr>
          <w:rFonts w:ascii="Arial" w:hAnsi="Arial" w:cs="Arial"/>
          <w:b/>
          <w:bCs/>
        </w:rPr>
        <w:t>2</w:t>
      </w:r>
      <w:r w:rsidR="007939A8" w:rsidRPr="006B4CBE">
        <w:rPr>
          <w:rFonts w:ascii="Arial" w:hAnsi="Arial" w:cs="Arial"/>
        </w:rPr>
        <w:t xml:space="preserve"> </w:t>
      </w:r>
      <w:r w:rsidR="00195CA6">
        <w:rPr>
          <w:rFonts w:ascii="Arial" w:hAnsi="Arial" w:cs="Arial"/>
        </w:rPr>
        <w:t>(</w:t>
      </w:r>
      <w:r w:rsidR="002C105C">
        <w:rPr>
          <w:rFonts w:ascii="Arial" w:hAnsi="Arial" w:cs="Arial"/>
        </w:rPr>
        <w:t>Wir haben Gottes Spuren festgestellt</w:t>
      </w:r>
      <w:r w:rsidR="00195CA6">
        <w:rPr>
          <w:rFonts w:ascii="Arial" w:hAnsi="Arial" w:cs="Arial"/>
        </w:rPr>
        <w:t>)</w:t>
      </w:r>
    </w:p>
    <w:p w14:paraId="1A6C27D7" w14:textId="602BACC6" w:rsidR="002D1BC8" w:rsidRPr="006B4CBE" w:rsidRDefault="002D1BC8" w:rsidP="00617ECE">
      <w:pPr>
        <w:spacing w:line="280" w:lineRule="exact"/>
        <w:rPr>
          <w:rFonts w:ascii="Arial" w:hAnsi="Arial" w:cs="Arial"/>
        </w:rPr>
      </w:pPr>
    </w:p>
    <w:p w14:paraId="51FE0557" w14:textId="77777777" w:rsidR="00F651B7" w:rsidRDefault="00F651B7" w:rsidP="00617ECE">
      <w:pPr>
        <w:spacing w:line="280" w:lineRule="exact"/>
        <w:rPr>
          <w:ins w:id="24" w:author="Adelheid Popprath" w:date="2026-04-16T09:14:00Z" w16du:dateUtc="2026-04-16T07:14:00Z"/>
          <w:rFonts w:ascii="Arial" w:hAnsi="Arial" w:cs="Arial"/>
        </w:rPr>
      </w:pPr>
    </w:p>
    <w:p w14:paraId="2647E97D" w14:textId="77777777" w:rsidR="0080387F" w:rsidRPr="006B4CBE" w:rsidRDefault="0080387F" w:rsidP="00617ECE">
      <w:pPr>
        <w:spacing w:line="280" w:lineRule="exact"/>
        <w:rPr>
          <w:rFonts w:ascii="Arial" w:hAnsi="Arial" w:cs="Arial"/>
        </w:rPr>
      </w:pPr>
    </w:p>
    <w:p w14:paraId="5600A451" w14:textId="494C0EAF" w:rsidR="00D24EEE" w:rsidRPr="006B4CBE" w:rsidRDefault="00D24EEE" w:rsidP="00617ECE">
      <w:pPr>
        <w:spacing w:line="280" w:lineRule="exact"/>
        <w:rPr>
          <w:rFonts w:ascii="Arial" w:hAnsi="Arial" w:cs="Arial"/>
          <w:b/>
          <w:bCs/>
        </w:rPr>
      </w:pPr>
      <w:r w:rsidRPr="006B4CBE">
        <w:rPr>
          <w:rFonts w:ascii="Arial" w:hAnsi="Arial" w:cs="Arial"/>
          <w:b/>
          <w:bCs/>
        </w:rPr>
        <w:lastRenderedPageBreak/>
        <w:t>Segen</w:t>
      </w:r>
      <w:r w:rsidR="004C0D67" w:rsidRPr="006B4CBE">
        <w:rPr>
          <w:rFonts w:ascii="Arial" w:hAnsi="Arial" w:cs="Arial"/>
          <w:b/>
          <w:bCs/>
        </w:rPr>
        <w:t xml:space="preserve"> </w:t>
      </w:r>
      <w:r w:rsidR="00FA1DA2" w:rsidRPr="006B4CBE">
        <w:rPr>
          <w:rFonts w:ascii="Arial" w:hAnsi="Arial" w:cs="Arial"/>
          <w:b/>
          <w:bCs/>
        </w:rPr>
        <w:t>und Sendung</w:t>
      </w:r>
    </w:p>
    <w:p w14:paraId="39006030" w14:textId="77777777" w:rsidR="00A718B2" w:rsidRPr="00640EF9" w:rsidRDefault="00A718B2" w:rsidP="00617ECE">
      <w:pPr>
        <w:spacing w:line="280" w:lineRule="exact"/>
        <w:rPr>
          <w:rFonts w:ascii="Arial" w:hAnsi="Arial" w:cs="Arial"/>
        </w:rPr>
      </w:pPr>
    </w:p>
    <w:p w14:paraId="4645F714" w14:textId="77777777" w:rsidR="003438B4" w:rsidRPr="006B4CBE" w:rsidRDefault="003438B4" w:rsidP="00617ECE">
      <w:pPr>
        <w:spacing w:line="280" w:lineRule="exact"/>
        <w:rPr>
          <w:rFonts w:ascii="Arial" w:hAnsi="Arial" w:cs="Arial"/>
        </w:rPr>
      </w:pPr>
    </w:p>
    <w:p w14:paraId="3326D9A2" w14:textId="77777777" w:rsidR="002C105C" w:rsidRPr="002C105C" w:rsidRDefault="002C105C" w:rsidP="002C105C">
      <w:pPr>
        <w:spacing w:line="280" w:lineRule="exact"/>
        <w:jc w:val="both"/>
        <w:rPr>
          <w:rFonts w:ascii="Arial" w:hAnsi="Arial" w:cs="Arial"/>
        </w:rPr>
      </w:pPr>
      <w:r w:rsidRPr="002C105C">
        <w:rPr>
          <w:rFonts w:ascii="Arial" w:hAnsi="Arial" w:cs="Arial"/>
        </w:rPr>
        <w:t>Gott segne dich</w:t>
      </w:r>
    </w:p>
    <w:p w14:paraId="7477FD8E" w14:textId="77777777" w:rsidR="002C105C" w:rsidRPr="002C105C" w:rsidRDefault="002C105C" w:rsidP="002C105C">
      <w:pPr>
        <w:spacing w:line="280" w:lineRule="exact"/>
        <w:jc w:val="both"/>
        <w:rPr>
          <w:rFonts w:ascii="Arial" w:hAnsi="Arial" w:cs="Arial"/>
        </w:rPr>
      </w:pPr>
      <w:r w:rsidRPr="002C105C">
        <w:rPr>
          <w:rFonts w:ascii="Arial" w:hAnsi="Arial" w:cs="Arial"/>
        </w:rPr>
        <w:t>mit einem Herzen,</w:t>
      </w:r>
    </w:p>
    <w:p w14:paraId="3A472B65" w14:textId="5166AD1F" w:rsidR="002C105C" w:rsidRPr="002C105C" w:rsidRDefault="002C105C" w:rsidP="002C105C">
      <w:pPr>
        <w:spacing w:line="280" w:lineRule="exact"/>
        <w:jc w:val="both"/>
        <w:rPr>
          <w:rFonts w:ascii="Arial" w:hAnsi="Arial" w:cs="Arial"/>
        </w:rPr>
      </w:pPr>
      <w:r w:rsidRPr="002C105C">
        <w:rPr>
          <w:rFonts w:ascii="Arial" w:hAnsi="Arial" w:cs="Arial"/>
        </w:rPr>
        <w:t>das nicht müde wird</w:t>
      </w:r>
      <w:r w:rsidR="00924918">
        <w:rPr>
          <w:rFonts w:ascii="Arial" w:hAnsi="Arial" w:cs="Arial"/>
        </w:rPr>
        <w:t>,</w:t>
      </w:r>
      <w:r w:rsidRPr="002C105C">
        <w:rPr>
          <w:rFonts w:ascii="Arial" w:hAnsi="Arial" w:cs="Arial"/>
        </w:rPr>
        <w:t xml:space="preserve"> zu lieben</w:t>
      </w:r>
    </w:p>
    <w:p w14:paraId="57589071" w14:textId="21882F63" w:rsidR="002C105C" w:rsidRPr="002C105C" w:rsidRDefault="002C105C" w:rsidP="002C105C">
      <w:pPr>
        <w:spacing w:line="280" w:lineRule="exact"/>
        <w:jc w:val="both"/>
        <w:rPr>
          <w:rFonts w:ascii="Arial" w:hAnsi="Arial" w:cs="Arial"/>
        </w:rPr>
      </w:pPr>
      <w:r w:rsidRPr="002C105C">
        <w:rPr>
          <w:rFonts w:ascii="Arial" w:hAnsi="Arial" w:cs="Arial"/>
        </w:rPr>
        <w:t>und sich nicht scheut</w:t>
      </w:r>
      <w:r w:rsidR="00924918">
        <w:rPr>
          <w:rFonts w:ascii="Arial" w:hAnsi="Arial" w:cs="Arial"/>
        </w:rPr>
        <w:t>,</w:t>
      </w:r>
      <w:r w:rsidRPr="002C105C">
        <w:rPr>
          <w:rFonts w:ascii="Arial" w:hAnsi="Arial" w:cs="Arial"/>
        </w:rPr>
        <w:t xml:space="preserve"> zu fühlen.</w:t>
      </w:r>
    </w:p>
    <w:p w14:paraId="7BAA1537" w14:textId="77777777" w:rsidR="002C105C" w:rsidRPr="002C105C" w:rsidRDefault="002C105C" w:rsidP="002C105C">
      <w:pPr>
        <w:spacing w:line="280" w:lineRule="exact"/>
        <w:jc w:val="both"/>
        <w:rPr>
          <w:rFonts w:ascii="Arial" w:hAnsi="Arial" w:cs="Arial"/>
        </w:rPr>
      </w:pPr>
    </w:p>
    <w:p w14:paraId="46FCDAD6" w14:textId="77777777" w:rsidR="002C105C" w:rsidRPr="002C105C" w:rsidRDefault="002C105C" w:rsidP="002C105C">
      <w:pPr>
        <w:spacing w:line="280" w:lineRule="exact"/>
        <w:jc w:val="both"/>
        <w:rPr>
          <w:rFonts w:ascii="Arial" w:hAnsi="Arial" w:cs="Arial"/>
        </w:rPr>
      </w:pPr>
      <w:r w:rsidRPr="002C105C">
        <w:rPr>
          <w:rFonts w:ascii="Arial" w:hAnsi="Arial" w:cs="Arial"/>
        </w:rPr>
        <w:t>Christus segne dich</w:t>
      </w:r>
    </w:p>
    <w:p w14:paraId="295D4C29" w14:textId="77777777" w:rsidR="00A1634A" w:rsidRDefault="002C105C" w:rsidP="002C105C">
      <w:pPr>
        <w:spacing w:line="280" w:lineRule="exact"/>
        <w:jc w:val="both"/>
        <w:rPr>
          <w:rFonts w:ascii="Arial" w:hAnsi="Arial" w:cs="Arial"/>
        </w:rPr>
      </w:pPr>
      <w:r w:rsidRPr="002C105C">
        <w:rPr>
          <w:rFonts w:ascii="Arial" w:hAnsi="Arial" w:cs="Arial"/>
        </w:rPr>
        <w:t xml:space="preserve">mit dem Mut, Grenzen zu </w:t>
      </w:r>
      <w:r w:rsidR="00A1634A">
        <w:rPr>
          <w:rFonts w:ascii="Arial" w:hAnsi="Arial" w:cs="Arial"/>
        </w:rPr>
        <w:t>erkennen, anzuerkennen oder auszuweiten</w:t>
      </w:r>
    </w:p>
    <w:p w14:paraId="36455DFD" w14:textId="5C14E9E1" w:rsidR="002C105C" w:rsidRPr="002C105C" w:rsidRDefault="002C105C" w:rsidP="002C105C">
      <w:pPr>
        <w:spacing w:line="280" w:lineRule="exact"/>
        <w:jc w:val="both"/>
        <w:rPr>
          <w:rFonts w:ascii="Arial" w:hAnsi="Arial" w:cs="Arial"/>
        </w:rPr>
      </w:pPr>
      <w:r w:rsidRPr="002C105C">
        <w:rPr>
          <w:rFonts w:ascii="Arial" w:hAnsi="Arial" w:cs="Arial"/>
        </w:rPr>
        <w:t>und Wege zu gehen,</w:t>
      </w:r>
    </w:p>
    <w:p w14:paraId="1E338DA7" w14:textId="2CA8DB87" w:rsidR="002C105C" w:rsidRPr="002C105C" w:rsidRDefault="002C105C" w:rsidP="002C105C">
      <w:pPr>
        <w:spacing w:line="280" w:lineRule="exact"/>
        <w:jc w:val="both"/>
        <w:rPr>
          <w:rFonts w:ascii="Arial" w:hAnsi="Arial" w:cs="Arial"/>
        </w:rPr>
      </w:pPr>
      <w:r w:rsidRPr="002C105C">
        <w:rPr>
          <w:rFonts w:ascii="Arial" w:hAnsi="Arial" w:cs="Arial"/>
        </w:rPr>
        <w:t>die deine</w:t>
      </w:r>
      <w:r w:rsidR="00327522">
        <w:rPr>
          <w:rFonts w:ascii="Arial" w:hAnsi="Arial" w:cs="Arial"/>
        </w:rPr>
        <w:t>n</w:t>
      </w:r>
      <w:r w:rsidRPr="002C105C">
        <w:rPr>
          <w:rFonts w:ascii="Arial" w:hAnsi="Arial" w:cs="Arial"/>
        </w:rPr>
        <w:t xml:space="preserve"> inneren </w:t>
      </w:r>
      <w:r w:rsidR="00A1634A">
        <w:rPr>
          <w:rFonts w:ascii="Arial" w:hAnsi="Arial" w:cs="Arial"/>
        </w:rPr>
        <w:t>Werten</w:t>
      </w:r>
      <w:r w:rsidRPr="002C105C">
        <w:rPr>
          <w:rFonts w:ascii="Arial" w:hAnsi="Arial" w:cs="Arial"/>
        </w:rPr>
        <w:t xml:space="preserve"> entsprechen.</w:t>
      </w:r>
    </w:p>
    <w:p w14:paraId="3ACDF1DF" w14:textId="77777777" w:rsidR="002C105C" w:rsidRPr="002C105C" w:rsidRDefault="002C105C" w:rsidP="002C105C">
      <w:pPr>
        <w:spacing w:line="280" w:lineRule="exact"/>
        <w:jc w:val="both"/>
        <w:rPr>
          <w:rFonts w:ascii="Arial" w:hAnsi="Arial" w:cs="Arial"/>
        </w:rPr>
      </w:pPr>
    </w:p>
    <w:p w14:paraId="09C4C651" w14:textId="77777777" w:rsidR="002C105C" w:rsidRPr="002C105C" w:rsidRDefault="002C105C" w:rsidP="002C105C">
      <w:pPr>
        <w:spacing w:line="280" w:lineRule="exact"/>
        <w:jc w:val="both"/>
        <w:rPr>
          <w:rFonts w:ascii="Arial" w:hAnsi="Arial" w:cs="Arial"/>
        </w:rPr>
      </w:pPr>
      <w:r w:rsidRPr="002C105C">
        <w:rPr>
          <w:rFonts w:ascii="Arial" w:hAnsi="Arial" w:cs="Arial"/>
        </w:rPr>
        <w:t>Die Heilige Geistkraft segne dich</w:t>
      </w:r>
    </w:p>
    <w:p w14:paraId="5CF8BDC8" w14:textId="77777777" w:rsidR="002C105C" w:rsidRPr="002C105C" w:rsidRDefault="002C105C" w:rsidP="002C105C">
      <w:pPr>
        <w:spacing w:line="280" w:lineRule="exact"/>
        <w:jc w:val="both"/>
        <w:rPr>
          <w:rFonts w:ascii="Arial" w:hAnsi="Arial" w:cs="Arial"/>
        </w:rPr>
      </w:pPr>
      <w:r w:rsidRPr="002C105C">
        <w:rPr>
          <w:rFonts w:ascii="Arial" w:hAnsi="Arial" w:cs="Arial"/>
        </w:rPr>
        <w:t>mit dem Feuer, das wärmt</w:t>
      </w:r>
    </w:p>
    <w:p w14:paraId="4D958FE0" w14:textId="77777777" w:rsidR="002C105C" w:rsidRPr="002C105C" w:rsidRDefault="002C105C" w:rsidP="002C105C">
      <w:pPr>
        <w:spacing w:line="280" w:lineRule="exact"/>
        <w:jc w:val="both"/>
        <w:rPr>
          <w:rFonts w:ascii="Arial" w:hAnsi="Arial" w:cs="Arial"/>
        </w:rPr>
      </w:pPr>
      <w:r w:rsidRPr="002C105C">
        <w:rPr>
          <w:rFonts w:ascii="Arial" w:hAnsi="Arial" w:cs="Arial"/>
        </w:rPr>
        <w:t>und mit dem Wind, der dich aufrichtet</w:t>
      </w:r>
    </w:p>
    <w:p w14:paraId="7DBD65A1" w14:textId="5220A5E1" w:rsidR="002C105C" w:rsidRPr="002C105C" w:rsidRDefault="002C105C" w:rsidP="002C105C">
      <w:pPr>
        <w:spacing w:line="280" w:lineRule="exact"/>
        <w:jc w:val="both"/>
        <w:rPr>
          <w:rFonts w:ascii="Arial" w:hAnsi="Arial" w:cs="Arial"/>
        </w:rPr>
      </w:pPr>
      <w:r w:rsidRPr="002C105C">
        <w:rPr>
          <w:rFonts w:ascii="Arial" w:hAnsi="Arial" w:cs="Arial"/>
        </w:rPr>
        <w:t xml:space="preserve">und dich </w:t>
      </w:r>
      <w:r w:rsidR="00600E1F" w:rsidRPr="002C105C">
        <w:rPr>
          <w:rFonts w:ascii="Arial" w:hAnsi="Arial" w:cs="Arial"/>
        </w:rPr>
        <w:t>weiter</w:t>
      </w:r>
      <w:r w:rsidR="00012778">
        <w:rPr>
          <w:rFonts w:ascii="Arial" w:hAnsi="Arial" w:cs="Arial"/>
        </w:rPr>
        <w:t xml:space="preserve"> </w:t>
      </w:r>
      <w:r w:rsidR="00600E1F" w:rsidRPr="002C105C">
        <w:rPr>
          <w:rFonts w:ascii="Arial" w:hAnsi="Arial" w:cs="Arial"/>
        </w:rPr>
        <w:t>trägt</w:t>
      </w:r>
      <w:r w:rsidRPr="002C105C">
        <w:rPr>
          <w:rFonts w:ascii="Arial" w:hAnsi="Arial" w:cs="Arial"/>
        </w:rPr>
        <w:t xml:space="preserve"> als deine Angst.</w:t>
      </w:r>
    </w:p>
    <w:p w14:paraId="65F0C8D9" w14:textId="77777777" w:rsidR="002C105C" w:rsidRPr="002C105C" w:rsidRDefault="002C105C" w:rsidP="002C105C">
      <w:pPr>
        <w:spacing w:line="280" w:lineRule="exact"/>
        <w:jc w:val="both"/>
        <w:rPr>
          <w:rFonts w:ascii="Arial" w:hAnsi="Arial" w:cs="Arial"/>
        </w:rPr>
      </w:pPr>
    </w:p>
    <w:p w14:paraId="6156144E" w14:textId="77777777" w:rsidR="002C105C" w:rsidRPr="002C105C" w:rsidRDefault="002C105C" w:rsidP="002C105C">
      <w:pPr>
        <w:spacing w:line="280" w:lineRule="exact"/>
        <w:jc w:val="both"/>
        <w:rPr>
          <w:rFonts w:ascii="Arial" w:hAnsi="Arial" w:cs="Arial"/>
        </w:rPr>
      </w:pPr>
      <w:r w:rsidRPr="002C105C">
        <w:rPr>
          <w:rFonts w:ascii="Arial" w:hAnsi="Arial" w:cs="Arial"/>
        </w:rPr>
        <w:t>Gott segne dich</w:t>
      </w:r>
    </w:p>
    <w:p w14:paraId="3E55EE9F" w14:textId="77777777" w:rsidR="002C105C" w:rsidRPr="002C105C" w:rsidRDefault="002C105C" w:rsidP="002C105C">
      <w:pPr>
        <w:spacing w:line="280" w:lineRule="exact"/>
        <w:jc w:val="both"/>
        <w:rPr>
          <w:rFonts w:ascii="Arial" w:hAnsi="Arial" w:cs="Arial"/>
        </w:rPr>
      </w:pPr>
      <w:r w:rsidRPr="002C105C">
        <w:rPr>
          <w:rFonts w:ascii="Arial" w:hAnsi="Arial" w:cs="Arial"/>
        </w:rPr>
        <w:t>mit dem Frieden, der bleibt,</w:t>
      </w:r>
    </w:p>
    <w:p w14:paraId="01B00E07" w14:textId="77777777" w:rsidR="002C105C" w:rsidRPr="002C105C" w:rsidRDefault="002C105C" w:rsidP="002C105C">
      <w:pPr>
        <w:spacing w:line="280" w:lineRule="exact"/>
        <w:jc w:val="both"/>
        <w:rPr>
          <w:rFonts w:ascii="Arial" w:hAnsi="Arial" w:cs="Arial"/>
        </w:rPr>
      </w:pPr>
      <w:r w:rsidRPr="002C105C">
        <w:rPr>
          <w:rFonts w:ascii="Arial" w:hAnsi="Arial" w:cs="Arial"/>
        </w:rPr>
        <w:t>wenn alles andere unsicher ist,</w:t>
      </w:r>
    </w:p>
    <w:p w14:paraId="5A16C1DD" w14:textId="77777777" w:rsidR="002C105C" w:rsidRPr="002C105C" w:rsidRDefault="002C105C" w:rsidP="002C105C">
      <w:pPr>
        <w:spacing w:line="280" w:lineRule="exact"/>
        <w:jc w:val="both"/>
        <w:rPr>
          <w:rFonts w:ascii="Arial" w:hAnsi="Arial" w:cs="Arial"/>
        </w:rPr>
      </w:pPr>
      <w:r w:rsidRPr="002C105C">
        <w:rPr>
          <w:rFonts w:ascii="Arial" w:hAnsi="Arial" w:cs="Arial"/>
        </w:rPr>
        <w:t>und mit der Freude,</w:t>
      </w:r>
    </w:p>
    <w:p w14:paraId="36181248" w14:textId="77777777" w:rsidR="002C105C" w:rsidRPr="002C105C" w:rsidRDefault="002C105C" w:rsidP="002C105C">
      <w:pPr>
        <w:spacing w:line="280" w:lineRule="exact"/>
        <w:jc w:val="both"/>
        <w:rPr>
          <w:rFonts w:ascii="Arial" w:hAnsi="Arial" w:cs="Arial"/>
        </w:rPr>
      </w:pPr>
      <w:r w:rsidRPr="002C105C">
        <w:rPr>
          <w:rFonts w:ascii="Arial" w:hAnsi="Arial" w:cs="Arial"/>
        </w:rPr>
        <w:t>die leuchtet,</w:t>
      </w:r>
    </w:p>
    <w:p w14:paraId="54821A37" w14:textId="77777777" w:rsidR="002C105C" w:rsidRPr="002C105C" w:rsidRDefault="002C105C" w:rsidP="002C105C">
      <w:pPr>
        <w:spacing w:line="280" w:lineRule="exact"/>
        <w:jc w:val="both"/>
        <w:rPr>
          <w:rFonts w:ascii="Arial" w:hAnsi="Arial" w:cs="Arial"/>
        </w:rPr>
      </w:pPr>
      <w:r w:rsidRPr="002C105C">
        <w:rPr>
          <w:rFonts w:ascii="Arial" w:hAnsi="Arial" w:cs="Arial"/>
        </w:rPr>
        <w:t>wo du Liebe schenkst.</w:t>
      </w:r>
    </w:p>
    <w:p w14:paraId="1E348374" w14:textId="77777777" w:rsidR="002C105C" w:rsidRPr="002C105C" w:rsidRDefault="002C105C" w:rsidP="002C105C">
      <w:pPr>
        <w:spacing w:line="280" w:lineRule="exact"/>
        <w:jc w:val="both"/>
        <w:rPr>
          <w:rFonts w:ascii="Arial" w:hAnsi="Arial" w:cs="Arial"/>
        </w:rPr>
      </w:pPr>
    </w:p>
    <w:p w14:paraId="5FA3B9F4" w14:textId="77777777" w:rsidR="002C105C" w:rsidRPr="002C105C" w:rsidRDefault="002C105C" w:rsidP="002C105C">
      <w:pPr>
        <w:spacing w:line="280" w:lineRule="exact"/>
        <w:jc w:val="both"/>
        <w:rPr>
          <w:rFonts w:ascii="Arial" w:hAnsi="Arial" w:cs="Arial"/>
        </w:rPr>
      </w:pPr>
      <w:r w:rsidRPr="002C105C">
        <w:rPr>
          <w:rFonts w:ascii="Arial" w:hAnsi="Arial" w:cs="Arial"/>
        </w:rPr>
        <w:t>So begleite dich</w:t>
      </w:r>
    </w:p>
    <w:p w14:paraId="2721A40D" w14:textId="77777777" w:rsidR="002C105C" w:rsidRPr="002C105C" w:rsidRDefault="002C105C" w:rsidP="002C105C">
      <w:pPr>
        <w:spacing w:line="280" w:lineRule="exact"/>
        <w:jc w:val="both"/>
        <w:rPr>
          <w:rFonts w:ascii="Arial" w:hAnsi="Arial" w:cs="Arial"/>
        </w:rPr>
      </w:pPr>
      <w:r w:rsidRPr="002C105C">
        <w:rPr>
          <w:rFonts w:ascii="Arial" w:hAnsi="Arial" w:cs="Arial"/>
        </w:rPr>
        <w:t>Gott – die Liebende, der Lebendige, die Befreiende –</w:t>
      </w:r>
    </w:p>
    <w:p w14:paraId="509F5B77" w14:textId="77777777" w:rsidR="002C105C" w:rsidRPr="002C105C" w:rsidRDefault="002C105C" w:rsidP="002C105C">
      <w:pPr>
        <w:spacing w:line="280" w:lineRule="exact"/>
        <w:jc w:val="both"/>
        <w:rPr>
          <w:rFonts w:ascii="Arial" w:hAnsi="Arial" w:cs="Arial"/>
        </w:rPr>
      </w:pPr>
      <w:r w:rsidRPr="002C105C">
        <w:rPr>
          <w:rFonts w:ascii="Arial" w:hAnsi="Arial" w:cs="Arial"/>
        </w:rPr>
        <w:t>heute und auf all deinen Wegen.</w:t>
      </w:r>
    </w:p>
    <w:p w14:paraId="5753B458" w14:textId="0C84CEC8" w:rsidR="002F7283" w:rsidRPr="006B4CBE" w:rsidRDefault="002C105C" w:rsidP="002C105C">
      <w:pPr>
        <w:spacing w:line="280" w:lineRule="exact"/>
        <w:jc w:val="both"/>
        <w:rPr>
          <w:rFonts w:ascii="Arial" w:eastAsia="Times New Roman" w:hAnsi="Arial" w:cs="Arial"/>
          <w:kern w:val="0"/>
          <w:lang w:eastAsia="de-DE"/>
          <w14:ligatures w14:val="none"/>
        </w:rPr>
      </w:pPr>
      <w:r w:rsidRPr="002C105C">
        <w:rPr>
          <w:rFonts w:ascii="Arial" w:hAnsi="Arial" w:cs="Arial"/>
        </w:rPr>
        <w:t>Amen.</w:t>
      </w:r>
    </w:p>
    <w:p w14:paraId="0834AF6C" w14:textId="4667CF31" w:rsidR="00A25AB7" w:rsidRPr="006B4CBE" w:rsidRDefault="00310605" w:rsidP="00617ECE">
      <w:pPr>
        <w:spacing w:line="280" w:lineRule="exact"/>
        <w:jc w:val="both"/>
        <w:rPr>
          <w:rFonts w:ascii="Arial" w:eastAsia="Times New Roman" w:hAnsi="Arial" w:cs="Arial"/>
          <w:kern w:val="0"/>
          <w:lang w:eastAsia="de-DE"/>
          <w14:ligatures w14:val="none"/>
        </w:rPr>
      </w:pPr>
      <w:r w:rsidRPr="006B4CBE">
        <w:rPr>
          <w:rFonts w:ascii="Arial" w:eastAsia="Times New Roman" w:hAnsi="Arial" w:cs="Arial"/>
          <w:kern w:val="0"/>
          <w:lang w:eastAsia="de-DE"/>
          <w14:ligatures w14:val="none"/>
        </w:rPr>
        <w:t xml:space="preserve">Gehet hin in Frieden </w:t>
      </w:r>
      <w:r w:rsidR="00DE712A" w:rsidRPr="006B4CBE">
        <w:rPr>
          <w:rFonts w:ascii="Arial" w:eastAsia="Times New Roman" w:hAnsi="Arial" w:cs="Arial"/>
          <w:kern w:val="0"/>
          <w:lang w:eastAsia="de-DE"/>
          <w14:ligatures w14:val="none"/>
        </w:rPr>
        <w:t>un</w:t>
      </w:r>
      <w:r w:rsidR="00CB4BFF" w:rsidRPr="006B4CBE">
        <w:rPr>
          <w:rFonts w:ascii="Arial" w:eastAsia="Times New Roman" w:hAnsi="Arial" w:cs="Arial"/>
          <w:kern w:val="0"/>
          <w:lang w:eastAsia="de-DE"/>
          <w14:ligatures w14:val="none"/>
        </w:rPr>
        <w:t xml:space="preserve">d </w:t>
      </w:r>
      <w:r w:rsidR="0038042D" w:rsidRPr="006B4CBE">
        <w:rPr>
          <w:rFonts w:ascii="Arial" w:eastAsia="Times New Roman" w:hAnsi="Arial" w:cs="Arial"/>
          <w:kern w:val="0"/>
          <w:lang w:eastAsia="de-DE"/>
          <w14:ligatures w14:val="none"/>
        </w:rPr>
        <w:t>Fülle</w:t>
      </w:r>
      <w:r w:rsidR="00CB4BFF" w:rsidRPr="006B4CBE">
        <w:rPr>
          <w:rFonts w:ascii="Arial" w:eastAsia="Times New Roman" w:hAnsi="Arial" w:cs="Arial"/>
          <w:kern w:val="0"/>
          <w:lang w:eastAsia="de-DE"/>
          <w14:ligatures w14:val="none"/>
        </w:rPr>
        <w:t>.</w:t>
      </w:r>
    </w:p>
    <w:p w14:paraId="78751A3D" w14:textId="77777777" w:rsidR="00292962" w:rsidRPr="006B4CBE" w:rsidRDefault="00292962" w:rsidP="00617ECE">
      <w:pPr>
        <w:spacing w:line="280" w:lineRule="exact"/>
        <w:jc w:val="both"/>
        <w:rPr>
          <w:rFonts w:ascii="Arial" w:eastAsia="Times New Roman" w:hAnsi="Arial" w:cs="Arial"/>
          <w:kern w:val="0"/>
          <w:lang w:eastAsia="de-DE"/>
          <w14:ligatures w14:val="none"/>
        </w:rPr>
      </w:pPr>
    </w:p>
    <w:p w14:paraId="285A9AEB" w14:textId="76AEAED7" w:rsidR="004970DE" w:rsidRPr="006B4CBE" w:rsidRDefault="00D24EEE" w:rsidP="00617ECE">
      <w:pPr>
        <w:spacing w:line="280" w:lineRule="exact"/>
        <w:jc w:val="both"/>
        <w:rPr>
          <w:rFonts w:ascii="Arial" w:hAnsi="Arial" w:cs="Arial"/>
          <w:b/>
          <w:bCs/>
        </w:rPr>
      </w:pPr>
      <w:r w:rsidRPr="006B4CBE">
        <w:rPr>
          <w:rFonts w:ascii="Arial" w:hAnsi="Arial" w:cs="Arial"/>
          <w:b/>
          <w:bCs/>
        </w:rPr>
        <w:t>Auszug, dazu Musik</w:t>
      </w:r>
    </w:p>
    <w:p w14:paraId="7BD48B0A" w14:textId="42089D4C" w:rsidR="00222153" w:rsidRDefault="00222153" w:rsidP="00617ECE">
      <w:pPr>
        <w:pBdr>
          <w:bottom w:val="single" w:sz="12" w:space="1" w:color="auto"/>
        </w:pBdr>
        <w:spacing w:line="280" w:lineRule="exact"/>
        <w:rPr>
          <w:ins w:id="25" w:author="Liliane Parmiggiani" w:date="2026-04-16T15:26:00Z" w16du:dateUtc="2026-04-16T13:26:00Z"/>
          <w:rFonts w:ascii="Arial" w:eastAsia="Times New Roman" w:hAnsi="Arial" w:cs="Arial"/>
          <w:kern w:val="0"/>
          <w:lang w:eastAsia="de-DE"/>
          <w14:ligatures w14:val="none"/>
        </w:rPr>
      </w:pPr>
    </w:p>
    <w:p w14:paraId="69623D53" w14:textId="77777777" w:rsidR="004D7974" w:rsidRDefault="004D7974" w:rsidP="00617ECE">
      <w:pPr>
        <w:pBdr>
          <w:bottom w:val="single" w:sz="12" w:space="1" w:color="auto"/>
        </w:pBdr>
        <w:spacing w:line="280" w:lineRule="exact"/>
        <w:rPr>
          <w:ins w:id="26" w:author="Liliane Parmiggiani" w:date="2026-04-16T15:26:00Z" w16du:dateUtc="2026-04-16T13:26:00Z"/>
          <w:rFonts w:ascii="Arial" w:eastAsia="Times New Roman" w:hAnsi="Arial" w:cs="Arial"/>
          <w:kern w:val="0"/>
          <w:lang w:eastAsia="de-DE"/>
          <w14:ligatures w14:val="none"/>
        </w:rPr>
      </w:pPr>
    </w:p>
    <w:p w14:paraId="6E03B635" w14:textId="77777777" w:rsidR="004D7974" w:rsidRDefault="004D7974" w:rsidP="00617ECE">
      <w:pPr>
        <w:pBdr>
          <w:bottom w:val="single" w:sz="12" w:space="1" w:color="auto"/>
        </w:pBdr>
        <w:spacing w:line="280" w:lineRule="exact"/>
        <w:rPr>
          <w:ins w:id="27" w:author="Liliane Parmiggiani" w:date="2026-04-16T15:26:00Z" w16du:dateUtc="2026-04-16T13:26:00Z"/>
          <w:rFonts w:ascii="Arial" w:eastAsia="Times New Roman" w:hAnsi="Arial" w:cs="Arial"/>
          <w:kern w:val="0"/>
          <w:lang w:eastAsia="de-DE"/>
          <w14:ligatures w14:val="none"/>
        </w:rPr>
      </w:pPr>
    </w:p>
    <w:p w14:paraId="74DE7B61" w14:textId="77777777" w:rsidR="004D7974" w:rsidRPr="006B4CBE" w:rsidRDefault="004D7974" w:rsidP="00617ECE">
      <w:pPr>
        <w:pBdr>
          <w:bottom w:val="single" w:sz="12" w:space="1" w:color="auto"/>
        </w:pBdr>
        <w:spacing w:line="280" w:lineRule="exact"/>
        <w:rPr>
          <w:rFonts w:ascii="Arial" w:eastAsia="Times New Roman" w:hAnsi="Arial" w:cs="Arial"/>
          <w:kern w:val="0"/>
          <w:lang w:eastAsia="de-DE"/>
          <w14:ligatures w14:val="none"/>
        </w:rPr>
      </w:pPr>
    </w:p>
    <w:p w14:paraId="30817690" w14:textId="77777777" w:rsidR="004D7974" w:rsidRPr="006B4CBE" w:rsidRDefault="004D7974" w:rsidP="00617ECE">
      <w:pPr>
        <w:spacing w:line="280" w:lineRule="exact"/>
        <w:rPr>
          <w:rFonts w:ascii="Arial" w:eastAsia="Times New Roman" w:hAnsi="Arial" w:cs="Arial"/>
          <w:kern w:val="0"/>
          <w:lang w:eastAsia="de-DE"/>
          <w14:ligatures w14:val="none"/>
        </w:rPr>
      </w:pPr>
    </w:p>
    <w:p w14:paraId="5A4CF885" w14:textId="44F1A3A7" w:rsidR="007E1953" w:rsidRPr="006B4CBE" w:rsidRDefault="000826F9" w:rsidP="00617ECE">
      <w:pPr>
        <w:spacing w:line="280" w:lineRule="exact"/>
        <w:rPr>
          <w:rFonts w:ascii="Arial" w:eastAsia="Times New Roman" w:hAnsi="Arial" w:cs="Arial"/>
          <w:i/>
          <w:iCs/>
          <w:kern w:val="0"/>
          <w:lang w:eastAsia="de-DE"/>
          <w14:ligatures w14:val="none"/>
        </w:rPr>
      </w:pPr>
      <w:r w:rsidRPr="006B4CBE">
        <w:rPr>
          <w:rFonts w:ascii="Arial" w:eastAsia="Times New Roman" w:hAnsi="Arial" w:cs="Arial"/>
          <w:i/>
          <w:iCs/>
          <w:kern w:val="0"/>
          <w:lang w:eastAsia="de-DE"/>
          <w14:ligatures w14:val="none"/>
        </w:rPr>
        <w:t>Autorin</w:t>
      </w:r>
      <w:r w:rsidR="004970DE" w:rsidRPr="006B4CBE">
        <w:rPr>
          <w:rFonts w:ascii="Arial" w:eastAsia="Times New Roman" w:hAnsi="Arial" w:cs="Arial"/>
          <w:i/>
          <w:iCs/>
          <w:kern w:val="0"/>
          <w:lang w:eastAsia="de-DE"/>
          <w14:ligatures w14:val="none"/>
        </w:rPr>
        <w:t>:</w:t>
      </w:r>
      <w:r w:rsidR="002C105C">
        <w:rPr>
          <w:rFonts w:ascii="Arial" w:eastAsia="Times New Roman" w:hAnsi="Arial" w:cs="Arial"/>
          <w:i/>
          <w:iCs/>
          <w:kern w:val="0"/>
          <w:lang w:eastAsia="de-DE"/>
          <w14:ligatures w14:val="none"/>
        </w:rPr>
        <w:t xml:space="preserve"> Marianne Pleines, Seelsorgerin und Pfarreibeauftrage in Co-Leitung, </w:t>
      </w:r>
      <w:ins w:id="28" w:author="Liliane Parmiggiani" w:date="2026-04-16T15:27:00Z" w16du:dateUtc="2026-04-16T13:27:00Z">
        <w:r w:rsidR="009F58FE">
          <w:rPr>
            <w:rFonts w:ascii="Arial" w:eastAsia="Times New Roman" w:hAnsi="Arial" w:cs="Arial"/>
            <w:i/>
            <w:iCs/>
            <w:kern w:val="0"/>
            <w:lang w:eastAsia="de-DE"/>
            <w14:ligatures w14:val="none"/>
          </w:rPr>
          <w:br/>
        </w:r>
      </w:ins>
      <w:r w:rsidR="002C105C">
        <w:rPr>
          <w:rFonts w:ascii="Arial" w:eastAsia="Times New Roman" w:hAnsi="Arial" w:cs="Arial"/>
          <w:i/>
          <w:iCs/>
          <w:kern w:val="0"/>
          <w:lang w:eastAsia="de-DE"/>
          <w14:ligatures w14:val="none"/>
        </w:rPr>
        <w:t>St. Marien, Winterthur</w:t>
      </w:r>
      <w:r w:rsidR="0038042D" w:rsidRPr="006B4CBE">
        <w:rPr>
          <w:rFonts w:ascii="Arial" w:eastAsia="Times New Roman" w:hAnsi="Arial" w:cs="Arial"/>
          <w:i/>
          <w:iCs/>
          <w:kern w:val="0"/>
          <w:lang w:eastAsia="de-DE"/>
          <w14:ligatures w14:val="none"/>
        </w:rPr>
        <w:t>.</w:t>
      </w:r>
    </w:p>
    <w:sectPr w:rsidR="007E1953" w:rsidRPr="006B4CBE" w:rsidSect="00303B14">
      <w:footerReference w:type="default" r:id="rId11"/>
      <w:headerReference w:type="first" r:id="rId12"/>
      <w:footerReference w:type="first" r:id="rId13"/>
      <w:pgSz w:w="11906" w:h="16838"/>
      <w:pgMar w:top="1417" w:right="1417" w:bottom="1134" w:left="1417"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1BC6E" w14:textId="77777777" w:rsidR="000129F7" w:rsidRDefault="000129F7" w:rsidP="001E6CB1">
      <w:r>
        <w:separator/>
      </w:r>
    </w:p>
  </w:endnote>
  <w:endnote w:type="continuationSeparator" w:id="0">
    <w:p w14:paraId="3E0BF8A9" w14:textId="77777777" w:rsidR="000129F7" w:rsidRDefault="000129F7" w:rsidP="001E6CB1">
      <w:r>
        <w:continuationSeparator/>
      </w:r>
    </w:p>
  </w:endnote>
  <w:endnote w:type="continuationNotice" w:id="1">
    <w:p w14:paraId="37E0A351" w14:textId="77777777" w:rsidR="000129F7" w:rsidRDefault="000129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654277"/>
      <w:docPartObj>
        <w:docPartGallery w:val="Page Numbers (Bottom of Page)"/>
        <w:docPartUnique/>
      </w:docPartObj>
    </w:sdtPr>
    <w:sdtEndPr>
      <w:rPr>
        <w:rFonts w:ascii="Arial" w:hAnsi="Arial" w:cs="Arial"/>
      </w:rPr>
    </w:sdtEndPr>
    <w:sdtContent>
      <w:p w14:paraId="6E24D5DA" w14:textId="521E2CD9" w:rsidR="00BD4C50" w:rsidRPr="00C52953" w:rsidRDefault="00BD4C50">
        <w:pPr>
          <w:pStyle w:val="Fuzeile"/>
          <w:jc w:val="right"/>
          <w:rPr>
            <w:rFonts w:ascii="Arial" w:hAnsi="Arial" w:cs="Arial"/>
          </w:rPr>
        </w:pPr>
        <w:r w:rsidRPr="00C52953">
          <w:rPr>
            <w:rFonts w:ascii="Arial" w:hAnsi="Arial" w:cs="Arial"/>
          </w:rPr>
          <w:fldChar w:fldCharType="begin"/>
        </w:r>
        <w:r w:rsidRPr="00C52953">
          <w:rPr>
            <w:rFonts w:ascii="Arial" w:hAnsi="Arial" w:cs="Arial"/>
          </w:rPr>
          <w:instrText>PAGE   \* MERGEFORMAT</w:instrText>
        </w:r>
        <w:r w:rsidRPr="00C52953">
          <w:rPr>
            <w:rFonts w:ascii="Arial" w:hAnsi="Arial" w:cs="Arial"/>
          </w:rPr>
          <w:fldChar w:fldCharType="separate"/>
        </w:r>
        <w:r w:rsidR="00203C95" w:rsidRPr="00C52953">
          <w:rPr>
            <w:rFonts w:ascii="Arial" w:hAnsi="Arial" w:cs="Arial"/>
            <w:noProof/>
            <w:lang w:val="de-DE"/>
          </w:rPr>
          <w:t>17</w:t>
        </w:r>
        <w:r w:rsidRPr="00C52953">
          <w:rPr>
            <w:rFonts w:ascii="Arial" w:hAnsi="Arial" w:cs="Arial"/>
          </w:rPr>
          <w:fldChar w:fldCharType="end"/>
        </w:r>
      </w:p>
    </w:sdtContent>
  </w:sdt>
  <w:p w14:paraId="190A2F7B" w14:textId="77777777" w:rsidR="00BD4C50" w:rsidRDefault="00BD4C5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FC54" w14:textId="31C62CC5" w:rsidR="00BD4C50" w:rsidRDefault="00BD4C50" w:rsidP="00E12EB2">
    <w:pPr>
      <w:pStyle w:val="Fuzeile"/>
      <w:ind w:left="-1417"/>
    </w:pPr>
    <w:r>
      <w:rPr>
        <w:noProof/>
        <w:lang w:val="de-DE" w:eastAsia="de-DE"/>
      </w:rPr>
      <w:drawing>
        <wp:inline distT="0" distB="0" distL="0" distR="0" wp14:anchorId="5954A459" wp14:editId="14A52F85">
          <wp:extent cx="6956138" cy="675813"/>
          <wp:effectExtent l="0" t="0" r="0" b="0"/>
          <wp:docPr id="141286729" name="Grafik 14128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6729" name="Grafik 141286729"/>
                  <pic:cNvPicPr>
                    <a:picLocks noChangeAspect="1" noChangeArrowheads="1"/>
                  </pic:cNvPicPr>
                </pic:nvPicPr>
                <pic:blipFill>
                  <a:blip r:embed="rId1"/>
                  <a:srcRect l="1035" r="1035"/>
                  <a:stretch>
                    <a:fillRect/>
                  </a:stretch>
                </pic:blipFill>
                <pic:spPr bwMode="auto">
                  <a:xfrm>
                    <a:off x="0" y="0"/>
                    <a:ext cx="6956138" cy="67581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8FFA0" w14:textId="77777777" w:rsidR="000129F7" w:rsidRDefault="000129F7" w:rsidP="001E6CB1">
      <w:r>
        <w:separator/>
      </w:r>
    </w:p>
  </w:footnote>
  <w:footnote w:type="continuationSeparator" w:id="0">
    <w:p w14:paraId="3CE19864" w14:textId="77777777" w:rsidR="000129F7" w:rsidRDefault="000129F7" w:rsidP="001E6CB1">
      <w:r>
        <w:continuationSeparator/>
      </w:r>
    </w:p>
  </w:footnote>
  <w:footnote w:type="continuationNotice" w:id="1">
    <w:p w14:paraId="56A2EC6F" w14:textId="77777777" w:rsidR="000129F7" w:rsidRDefault="000129F7"/>
  </w:footnote>
  <w:footnote w:id="2">
    <w:p w14:paraId="2801A2C5" w14:textId="7E9C4A31" w:rsidR="00C77FE2" w:rsidRPr="00EA6046" w:rsidRDefault="00C77FE2">
      <w:pPr>
        <w:pStyle w:val="Funotentext"/>
        <w:rPr>
          <w:rFonts w:ascii="Arial" w:hAnsi="Arial" w:cs="Arial"/>
        </w:rPr>
      </w:pPr>
      <w:r w:rsidRPr="00EA6046">
        <w:rPr>
          <w:rStyle w:val="Funotenzeichen"/>
          <w:rFonts w:ascii="Arial" w:hAnsi="Arial" w:cs="Arial"/>
        </w:rPr>
        <w:footnoteRef/>
      </w:r>
      <w:r w:rsidRPr="00EA6046">
        <w:rPr>
          <w:rFonts w:ascii="Arial" w:hAnsi="Arial" w:cs="Arial"/>
        </w:rPr>
        <w:t xml:space="preserve"> Siehe Martina Kreidler-Kos: «Mehr als einfach lieben, Elisabeth von Thüringen – 19. November» in «Singen, schweigen, tanzen – Frauen feiern Feste, wie sie fallen», Benedikta Hintersberger/Aurelia Spendel (HRSG.), S. 139-141</w:t>
      </w:r>
      <w:r w:rsidR="005D7334" w:rsidRPr="00EA6046">
        <w:rPr>
          <w:rFonts w:ascii="Arial" w:hAnsi="Arial" w:cs="Arial"/>
        </w:rPr>
        <w:t>.</w:t>
      </w:r>
    </w:p>
  </w:footnote>
  <w:footnote w:id="3">
    <w:p w14:paraId="6D3F9138" w14:textId="474D60EF" w:rsidR="00A1634A" w:rsidRPr="00EA6046" w:rsidRDefault="00A1634A">
      <w:pPr>
        <w:pStyle w:val="Funotentext"/>
        <w:rPr>
          <w:rFonts w:ascii="Arial" w:hAnsi="Arial" w:cs="Arial"/>
        </w:rPr>
      </w:pPr>
      <w:r>
        <w:rPr>
          <w:rStyle w:val="Funotenzeichen"/>
        </w:rPr>
        <w:footnoteRef/>
      </w:r>
      <w:r>
        <w:t xml:space="preserve"> </w:t>
      </w:r>
      <w:r w:rsidRPr="00EA6046">
        <w:rPr>
          <w:rFonts w:ascii="Arial" w:hAnsi="Arial" w:cs="Arial"/>
        </w:rPr>
        <w:t xml:space="preserve">Siehe Martina Kreidler-Kos: «Mehr als einfach lieben, Elisabeth von Thüringen – 19. November» in «Singen, schweigen, tanzen – Frauen feiern Feste, wie sie fallen», Benedikta </w:t>
      </w:r>
      <w:r w:rsidRPr="00EA6046">
        <w:rPr>
          <w:rFonts w:ascii="Arial" w:hAnsi="Arial" w:cs="Arial"/>
        </w:rPr>
        <w:t>Hintersberger/Aurelia Spendel (HRSG.), S. 139-141</w:t>
      </w:r>
      <w:r w:rsidR="003458C5" w:rsidRPr="00EA6046">
        <w:rPr>
          <w:rFonts w:ascii="Arial" w:hAnsi="Arial" w:cs="Arial"/>
        </w:rPr>
        <w:t>.</w:t>
      </w:r>
    </w:p>
  </w:footnote>
  <w:footnote w:id="4">
    <w:p w14:paraId="078205CA" w14:textId="0B28ABA1" w:rsidR="00BD4C50" w:rsidRPr="00C52953" w:rsidRDefault="00BD4C50">
      <w:pPr>
        <w:pStyle w:val="Funotentext"/>
        <w:rPr>
          <w:rFonts w:ascii="Arial" w:hAnsi="Arial" w:cs="Arial"/>
        </w:rPr>
      </w:pPr>
      <w:r>
        <w:rPr>
          <w:rStyle w:val="Funotenzeichen"/>
        </w:rPr>
        <w:footnoteRef/>
      </w:r>
      <w:r w:rsidRPr="00940B65">
        <w:t xml:space="preserve"> </w:t>
      </w:r>
      <w:hyperlink r:id="rId1" w:history="1">
        <w:r w:rsidRPr="00C52953">
          <w:rPr>
            <w:rStyle w:val="Hyperlink"/>
            <w:rFonts w:ascii="Arial" w:hAnsi="Arial" w:cs="Arial"/>
          </w:rPr>
          <w:t>https://www.frauenbund.ch/unsere-werke/elisabethenwerk/das-elisabethenwerk</w:t>
        </w:r>
      </w:hyperlink>
      <w:r w:rsidRPr="00C52953">
        <w:rPr>
          <w:rFonts w:ascii="Arial" w:hAnsi="Arial" w:cs="Arial"/>
        </w:rPr>
        <w:t xml:space="preserve"> abgerufen am </w:t>
      </w:r>
      <w:r w:rsidR="00453B11" w:rsidRPr="00C52953">
        <w:rPr>
          <w:rFonts w:ascii="Arial" w:hAnsi="Arial" w:cs="Arial"/>
        </w:rPr>
        <w:t>1</w:t>
      </w:r>
      <w:r w:rsidRPr="00C52953">
        <w:rPr>
          <w:rFonts w:ascii="Arial" w:hAnsi="Arial" w:cs="Arial"/>
        </w:rPr>
        <w:t>.</w:t>
      </w:r>
      <w:r w:rsidR="00453B11" w:rsidRPr="00C52953">
        <w:rPr>
          <w:rFonts w:ascii="Arial" w:hAnsi="Arial" w:cs="Arial"/>
        </w:rPr>
        <w:t>12</w:t>
      </w:r>
      <w:r w:rsidRPr="00C52953">
        <w:rPr>
          <w:rFonts w:ascii="Arial" w:hAnsi="Arial" w:cs="Arial"/>
        </w:rPr>
        <w:t>.2</w:t>
      </w:r>
      <w:r w:rsidR="00453B11" w:rsidRPr="00C52953">
        <w:rPr>
          <w:rFonts w:ascii="Arial" w:hAnsi="Arial" w:cs="Arial"/>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A6FA" w14:textId="3D22E81B" w:rsidR="00BD4C50" w:rsidRDefault="00BD4C50" w:rsidP="002346FB">
    <w:pPr>
      <w:pStyle w:val="Kopfzeile"/>
      <w:ind w:left="-851"/>
    </w:pPr>
    <w:r>
      <w:rPr>
        <w:noProof/>
        <w:lang w:val="de-DE" w:eastAsia="de-DE"/>
      </w:rPr>
      <w:drawing>
        <wp:inline distT="0" distB="0" distL="0" distR="0" wp14:anchorId="77C83F29" wp14:editId="443E7848">
          <wp:extent cx="2172670" cy="581025"/>
          <wp:effectExtent l="0" t="0" r="0" b="0"/>
          <wp:docPr id="14957989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98998" name="Grafik 2"/>
                  <pic:cNvPicPr>
                    <a:picLocks noChangeAspect="1" noChangeArrowheads="1"/>
                  </pic:cNvPicPr>
                </pic:nvPicPr>
                <pic:blipFill>
                  <a:blip r:embed="rId1"/>
                  <a:stretch>
                    <a:fillRect/>
                  </a:stretch>
                </pic:blipFill>
                <pic:spPr bwMode="auto">
                  <a:xfrm>
                    <a:off x="0" y="0"/>
                    <a:ext cx="2207730" cy="5904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F2DC4"/>
    <w:multiLevelType w:val="multilevel"/>
    <w:tmpl w:val="CF4C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B85740"/>
    <w:multiLevelType w:val="multilevel"/>
    <w:tmpl w:val="DDBE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2B46EB"/>
    <w:multiLevelType w:val="hybridMultilevel"/>
    <w:tmpl w:val="7FD22A8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5D70812"/>
    <w:multiLevelType w:val="hybridMultilevel"/>
    <w:tmpl w:val="881AF1D2"/>
    <w:lvl w:ilvl="0" w:tplc="FC1AFF42">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45008911">
    <w:abstractNumId w:val="3"/>
  </w:num>
  <w:num w:numId="2" w16cid:durableId="36974872">
    <w:abstractNumId w:val="1"/>
  </w:num>
  <w:num w:numId="3" w16cid:durableId="1683554330">
    <w:abstractNumId w:val="0"/>
  </w:num>
  <w:num w:numId="4" w16cid:durableId="18767688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elheid Popprath">
    <w15:presenceInfo w15:providerId="AD" w15:userId="S::adelheid.popprath@frauenbund.ch::c3c67c29-0475-40cf-b18f-5e476064ba24"/>
  </w15:person>
  <w15:person w15:author="Liliane Parmiggiani">
    <w15:presenceInfo w15:providerId="AD" w15:userId="S::liliane.parmiggiani@frauenbund.ch::e68de68f-963a-46b6-920c-27b728690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markup="0"/>
  <w:trackRevision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F9"/>
    <w:rsid w:val="00001DCA"/>
    <w:rsid w:val="00002B5E"/>
    <w:rsid w:val="00010400"/>
    <w:rsid w:val="000104A7"/>
    <w:rsid w:val="00011BF2"/>
    <w:rsid w:val="00012778"/>
    <w:rsid w:val="000129F7"/>
    <w:rsid w:val="00015105"/>
    <w:rsid w:val="00015B84"/>
    <w:rsid w:val="000222D1"/>
    <w:rsid w:val="00040597"/>
    <w:rsid w:val="00041E90"/>
    <w:rsid w:val="00042329"/>
    <w:rsid w:val="00043D29"/>
    <w:rsid w:val="0004565B"/>
    <w:rsid w:val="00045812"/>
    <w:rsid w:val="00046F68"/>
    <w:rsid w:val="000543CF"/>
    <w:rsid w:val="00056521"/>
    <w:rsid w:val="00062EF5"/>
    <w:rsid w:val="0007649B"/>
    <w:rsid w:val="000768B8"/>
    <w:rsid w:val="00077348"/>
    <w:rsid w:val="00077F5C"/>
    <w:rsid w:val="000826F9"/>
    <w:rsid w:val="00085154"/>
    <w:rsid w:val="0008545C"/>
    <w:rsid w:val="00086825"/>
    <w:rsid w:val="00091D4C"/>
    <w:rsid w:val="000A2E29"/>
    <w:rsid w:val="000B60B2"/>
    <w:rsid w:val="000B6A67"/>
    <w:rsid w:val="000B6F2D"/>
    <w:rsid w:val="000B7514"/>
    <w:rsid w:val="000C0F16"/>
    <w:rsid w:val="000C312E"/>
    <w:rsid w:val="000C3B42"/>
    <w:rsid w:val="000C6F30"/>
    <w:rsid w:val="000D1436"/>
    <w:rsid w:val="000D4A62"/>
    <w:rsid w:val="000D75A9"/>
    <w:rsid w:val="000D7F89"/>
    <w:rsid w:val="000E3747"/>
    <w:rsid w:val="000E5294"/>
    <w:rsid w:val="000E5872"/>
    <w:rsid w:val="000E6484"/>
    <w:rsid w:val="000F07E4"/>
    <w:rsid w:val="000F348F"/>
    <w:rsid w:val="000F3C07"/>
    <w:rsid w:val="000F700B"/>
    <w:rsid w:val="0010248F"/>
    <w:rsid w:val="001030BE"/>
    <w:rsid w:val="00107E4A"/>
    <w:rsid w:val="001122F2"/>
    <w:rsid w:val="001137A4"/>
    <w:rsid w:val="00114028"/>
    <w:rsid w:val="00114680"/>
    <w:rsid w:val="00116AB2"/>
    <w:rsid w:val="001178E5"/>
    <w:rsid w:val="00125444"/>
    <w:rsid w:val="00131868"/>
    <w:rsid w:val="00132977"/>
    <w:rsid w:val="00134B40"/>
    <w:rsid w:val="00136077"/>
    <w:rsid w:val="00146EAD"/>
    <w:rsid w:val="00152A72"/>
    <w:rsid w:val="0015589D"/>
    <w:rsid w:val="001606CB"/>
    <w:rsid w:val="00162F78"/>
    <w:rsid w:val="0016585A"/>
    <w:rsid w:val="00170807"/>
    <w:rsid w:val="00174E98"/>
    <w:rsid w:val="001766BF"/>
    <w:rsid w:val="00177F4E"/>
    <w:rsid w:val="00181090"/>
    <w:rsid w:val="00185260"/>
    <w:rsid w:val="00192418"/>
    <w:rsid w:val="00195CA6"/>
    <w:rsid w:val="00197CE0"/>
    <w:rsid w:val="001A1A3A"/>
    <w:rsid w:val="001A3F81"/>
    <w:rsid w:val="001A4834"/>
    <w:rsid w:val="001B1570"/>
    <w:rsid w:val="001B17D3"/>
    <w:rsid w:val="001C4502"/>
    <w:rsid w:val="001C46B3"/>
    <w:rsid w:val="001C59F0"/>
    <w:rsid w:val="001D499A"/>
    <w:rsid w:val="001E16AB"/>
    <w:rsid w:val="001E29BB"/>
    <w:rsid w:val="001E526C"/>
    <w:rsid w:val="001E5B90"/>
    <w:rsid w:val="001E6CB1"/>
    <w:rsid w:val="001F04E1"/>
    <w:rsid w:val="001F184E"/>
    <w:rsid w:val="001F3F73"/>
    <w:rsid w:val="001F438B"/>
    <w:rsid w:val="0020307E"/>
    <w:rsid w:val="00203C95"/>
    <w:rsid w:val="0020548C"/>
    <w:rsid w:val="00206670"/>
    <w:rsid w:val="0021116A"/>
    <w:rsid w:val="00214874"/>
    <w:rsid w:val="002157DF"/>
    <w:rsid w:val="002170D1"/>
    <w:rsid w:val="002205A5"/>
    <w:rsid w:val="00222153"/>
    <w:rsid w:val="00225E68"/>
    <w:rsid w:val="00226EE5"/>
    <w:rsid w:val="002303B1"/>
    <w:rsid w:val="00230ABB"/>
    <w:rsid w:val="00233D17"/>
    <w:rsid w:val="002346FB"/>
    <w:rsid w:val="002366C6"/>
    <w:rsid w:val="002469BE"/>
    <w:rsid w:val="00247A97"/>
    <w:rsid w:val="00247BAD"/>
    <w:rsid w:val="00251D75"/>
    <w:rsid w:val="002568B7"/>
    <w:rsid w:val="00260AD4"/>
    <w:rsid w:val="002655DA"/>
    <w:rsid w:val="00271934"/>
    <w:rsid w:val="00274E3E"/>
    <w:rsid w:val="002807D3"/>
    <w:rsid w:val="00281F22"/>
    <w:rsid w:val="00283C5C"/>
    <w:rsid w:val="00284B21"/>
    <w:rsid w:val="00290E88"/>
    <w:rsid w:val="00290EB0"/>
    <w:rsid w:val="00291F94"/>
    <w:rsid w:val="00292962"/>
    <w:rsid w:val="00293973"/>
    <w:rsid w:val="00295FC4"/>
    <w:rsid w:val="00296DA4"/>
    <w:rsid w:val="00297368"/>
    <w:rsid w:val="002A3EFE"/>
    <w:rsid w:val="002A52DF"/>
    <w:rsid w:val="002B66D1"/>
    <w:rsid w:val="002C105C"/>
    <w:rsid w:val="002C16DD"/>
    <w:rsid w:val="002C388B"/>
    <w:rsid w:val="002C582A"/>
    <w:rsid w:val="002D0DF0"/>
    <w:rsid w:val="002D1BC8"/>
    <w:rsid w:val="002E30B3"/>
    <w:rsid w:val="002E47A2"/>
    <w:rsid w:val="002E5471"/>
    <w:rsid w:val="002F1568"/>
    <w:rsid w:val="002F5762"/>
    <w:rsid w:val="002F7283"/>
    <w:rsid w:val="0030104D"/>
    <w:rsid w:val="00303A02"/>
    <w:rsid w:val="00303B14"/>
    <w:rsid w:val="00304EED"/>
    <w:rsid w:val="0030723F"/>
    <w:rsid w:val="00310605"/>
    <w:rsid w:val="00312D51"/>
    <w:rsid w:val="00312EC0"/>
    <w:rsid w:val="00313CC6"/>
    <w:rsid w:val="00314FC7"/>
    <w:rsid w:val="00315E05"/>
    <w:rsid w:val="003217DA"/>
    <w:rsid w:val="00325D9D"/>
    <w:rsid w:val="00327522"/>
    <w:rsid w:val="00332AB6"/>
    <w:rsid w:val="00334E21"/>
    <w:rsid w:val="003438B4"/>
    <w:rsid w:val="0034588D"/>
    <w:rsid w:val="003458C5"/>
    <w:rsid w:val="00346331"/>
    <w:rsid w:val="00350C3D"/>
    <w:rsid w:val="0035229F"/>
    <w:rsid w:val="00353B34"/>
    <w:rsid w:val="00353FBD"/>
    <w:rsid w:val="003577BD"/>
    <w:rsid w:val="00370BD4"/>
    <w:rsid w:val="0038042D"/>
    <w:rsid w:val="00380665"/>
    <w:rsid w:val="0038116A"/>
    <w:rsid w:val="0038148E"/>
    <w:rsid w:val="00384136"/>
    <w:rsid w:val="003849D8"/>
    <w:rsid w:val="003853C8"/>
    <w:rsid w:val="003855D9"/>
    <w:rsid w:val="00387482"/>
    <w:rsid w:val="00393194"/>
    <w:rsid w:val="00397422"/>
    <w:rsid w:val="003A1785"/>
    <w:rsid w:val="003B24AC"/>
    <w:rsid w:val="003C3205"/>
    <w:rsid w:val="003C5BE3"/>
    <w:rsid w:val="003C7425"/>
    <w:rsid w:val="003D1039"/>
    <w:rsid w:val="003D4335"/>
    <w:rsid w:val="003D64C5"/>
    <w:rsid w:val="003E3449"/>
    <w:rsid w:val="003E6B25"/>
    <w:rsid w:val="003F0325"/>
    <w:rsid w:val="003F063A"/>
    <w:rsid w:val="003F2922"/>
    <w:rsid w:val="003F3736"/>
    <w:rsid w:val="00404CCA"/>
    <w:rsid w:val="004076CB"/>
    <w:rsid w:val="00411A72"/>
    <w:rsid w:val="00420A3B"/>
    <w:rsid w:val="00425DB4"/>
    <w:rsid w:val="004270ED"/>
    <w:rsid w:val="004300D4"/>
    <w:rsid w:val="004347C5"/>
    <w:rsid w:val="0043517B"/>
    <w:rsid w:val="00441469"/>
    <w:rsid w:val="00442107"/>
    <w:rsid w:val="004448D6"/>
    <w:rsid w:val="00453276"/>
    <w:rsid w:val="00453B11"/>
    <w:rsid w:val="00454ED6"/>
    <w:rsid w:val="00461CBA"/>
    <w:rsid w:val="00462B42"/>
    <w:rsid w:val="0046502A"/>
    <w:rsid w:val="004736D8"/>
    <w:rsid w:val="00474FAC"/>
    <w:rsid w:val="004860F5"/>
    <w:rsid w:val="00490D38"/>
    <w:rsid w:val="00495DE4"/>
    <w:rsid w:val="004970DE"/>
    <w:rsid w:val="00497B51"/>
    <w:rsid w:val="004A1A2E"/>
    <w:rsid w:val="004A1B8C"/>
    <w:rsid w:val="004B04F7"/>
    <w:rsid w:val="004B2B01"/>
    <w:rsid w:val="004B438D"/>
    <w:rsid w:val="004B5B8E"/>
    <w:rsid w:val="004B778E"/>
    <w:rsid w:val="004C0D67"/>
    <w:rsid w:val="004C0ECA"/>
    <w:rsid w:val="004C5D70"/>
    <w:rsid w:val="004D0671"/>
    <w:rsid w:val="004D2F66"/>
    <w:rsid w:val="004D7146"/>
    <w:rsid w:val="004D7974"/>
    <w:rsid w:val="004E2851"/>
    <w:rsid w:val="004E517A"/>
    <w:rsid w:val="004E7219"/>
    <w:rsid w:val="004F107C"/>
    <w:rsid w:val="004F578A"/>
    <w:rsid w:val="004F5CC0"/>
    <w:rsid w:val="0050177B"/>
    <w:rsid w:val="00503756"/>
    <w:rsid w:val="0051551C"/>
    <w:rsid w:val="00515A53"/>
    <w:rsid w:val="005202D2"/>
    <w:rsid w:val="00534E42"/>
    <w:rsid w:val="00535B40"/>
    <w:rsid w:val="00540729"/>
    <w:rsid w:val="0054665F"/>
    <w:rsid w:val="00547091"/>
    <w:rsid w:val="00547D66"/>
    <w:rsid w:val="00566960"/>
    <w:rsid w:val="0057428C"/>
    <w:rsid w:val="00574C95"/>
    <w:rsid w:val="00577A3F"/>
    <w:rsid w:val="00582829"/>
    <w:rsid w:val="00590D31"/>
    <w:rsid w:val="005937AC"/>
    <w:rsid w:val="005942B6"/>
    <w:rsid w:val="00594B1A"/>
    <w:rsid w:val="00595244"/>
    <w:rsid w:val="00596E3F"/>
    <w:rsid w:val="005A36B0"/>
    <w:rsid w:val="005A3BFE"/>
    <w:rsid w:val="005A3CD9"/>
    <w:rsid w:val="005A584D"/>
    <w:rsid w:val="005A5AF7"/>
    <w:rsid w:val="005A63F2"/>
    <w:rsid w:val="005B265E"/>
    <w:rsid w:val="005B478D"/>
    <w:rsid w:val="005B5063"/>
    <w:rsid w:val="005B7A38"/>
    <w:rsid w:val="005C6264"/>
    <w:rsid w:val="005D2CF5"/>
    <w:rsid w:val="005D338C"/>
    <w:rsid w:val="005D7334"/>
    <w:rsid w:val="005E0C5D"/>
    <w:rsid w:val="005E1C71"/>
    <w:rsid w:val="005E219B"/>
    <w:rsid w:val="005E4137"/>
    <w:rsid w:val="005E4A48"/>
    <w:rsid w:val="005F43C6"/>
    <w:rsid w:val="005F52FD"/>
    <w:rsid w:val="005F66E2"/>
    <w:rsid w:val="00600E1F"/>
    <w:rsid w:val="00602D9F"/>
    <w:rsid w:val="0060348F"/>
    <w:rsid w:val="00605678"/>
    <w:rsid w:val="00617ECE"/>
    <w:rsid w:val="006220BC"/>
    <w:rsid w:val="00622C4C"/>
    <w:rsid w:val="006232FE"/>
    <w:rsid w:val="006235FE"/>
    <w:rsid w:val="006263F2"/>
    <w:rsid w:val="00637496"/>
    <w:rsid w:val="00640EF9"/>
    <w:rsid w:val="00642D6E"/>
    <w:rsid w:val="006430CF"/>
    <w:rsid w:val="00644C7F"/>
    <w:rsid w:val="006465B9"/>
    <w:rsid w:val="00646CE2"/>
    <w:rsid w:val="00650AD7"/>
    <w:rsid w:val="00650C4A"/>
    <w:rsid w:val="00651E65"/>
    <w:rsid w:val="00654040"/>
    <w:rsid w:val="00654F94"/>
    <w:rsid w:val="00655E07"/>
    <w:rsid w:val="00656143"/>
    <w:rsid w:val="00656D09"/>
    <w:rsid w:val="00657010"/>
    <w:rsid w:val="00662677"/>
    <w:rsid w:val="00663EA4"/>
    <w:rsid w:val="00665CFA"/>
    <w:rsid w:val="0066687B"/>
    <w:rsid w:val="00666A30"/>
    <w:rsid w:val="00666E2E"/>
    <w:rsid w:val="00667A7C"/>
    <w:rsid w:val="00675265"/>
    <w:rsid w:val="00681268"/>
    <w:rsid w:val="00682E6D"/>
    <w:rsid w:val="00683F9F"/>
    <w:rsid w:val="006905A2"/>
    <w:rsid w:val="00692C8F"/>
    <w:rsid w:val="0069552A"/>
    <w:rsid w:val="006A13D8"/>
    <w:rsid w:val="006A1D42"/>
    <w:rsid w:val="006A1F12"/>
    <w:rsid w:val="006B0599"/>
    <w:rsid w:val="006B09CA"/>
    <w:rsid w:val="006B15AA"/>
    <w:rsid w:val="006B2C1D"/>
    <w:rsid w:val="006B2FC7"/>
    <w:rsid w:val="006B3735"/>
    <w:rsid w:val="006B4CBE"/>
    <w:rsid w:val="006B6061"/>
    <w:rsid w:val="006B684E"/>
    <w:rsid w:val="006C057B"/>
    <w:rsid w:val="006C43AF"/>
    <w:rsid w:val="006C7F52"/>
    <w:rsid w:val="006D0041"/>
    <w:rsid w:val="006D069A"/>
    <w:rsid w:val="006D1069"/>
    <w:rsid w:val="006E5217"/>
    <w:rsid w:val="006F4973"/>
    <w:rsid w:val="006F4B46"/>
    <w:rsid w:val="00700D85"/>
    <w:rsid w:val="00701A15"/>
    <w:rsid w:val="00701A31"/>
    <w:rsid w:val="007036BE"/>
    <w:rsid w:val="00711F3D"/>
    <w:rsid w:val="00713E47"/>
    <w:rsid w:val="00715E89"/>
    <w:rsid w:val="00716E43"/>
    <w:rsid w:val="007224C7"/>
    <w:rsid w:val="00722C34"/>
    <w:rsid w:val="007270C8"/>
    <w:rsid w:val="00727151"/>
    <w:rsid w:val="007411F1"/>
    <w:rsid w:val="00745071"/>
    <w:rsid w:val="00746D9F"/>
    <w:rsid w:val="00765266"/>
    <w:rsid w:val="00766A56"/>
    <w:rsid w:val="00777CBD"/>
    <w:rsid w:val="00785E58"/>
    <w:rsid w:val="00787F70"/>
    <w:rsid w:val="00790648"/>
    <w:rsid w:val="007923CC"/>
    <w:rsid w:val="007939A8"/>
    <w:rsid w:val="007A6B0F"/>
    <w:rsid w:val="007A6B41"/>
    <w:rsid w:val="007A7EC5"/>
    <w:rsid w:val="007B31E3"/>
    <w:rsid w:val="007B4B33"/>
    <w:rsid w:val="007B6274"/>
    <w:rsid w:val="007B73F4"/>
    <w:rsid w:val="007C1370"/>
    <w:rsid w:val="007C172E"/>
    <w:rsid w:val="007C17EE"/>
    <w:rsid w:val="007C1DC0"/>
    <w:rsid w:val="007C799E"/>
    <w:rsid w:val="007D106C"/>
    <w:rsid w:val="007D6BED"/>
    <w:rsid w:val="007E1953"/>
    <w:rsid w:val="007F0EF5"/>
    <w:rsid w:val="008002DA"/>
    <w:rsid w:val="0080039A"/>
    <w:rsid w:val="0080387F"/>
    <w:rsid w:val="008041AF"/>
    <w:rsid w:val="00804767"/>
    <w:rsid w:val="0081117F"/>
    <w:rsid w:val="00811A5C"/>
    <w:rsid w:val="0081773F"/>
    <w:rsid w:val="008236BD"/>
    <w:rsid w:val="008246B9"/>
    <w:rsid w:val="00826EA9"/>
    <w:rsid w:val="00827573"/>
    <w:rsid w:val="00830492"/>
    <w:rsid w:val="0083120D"/>
    <w:rsid w:val="0083153D"/>
    <w:rsid w:val="00832531"/>
    <w:rsid w:val="008342D0"/>
    <w:rsid w:val="00834E50"/>
    <w:rsid w:val="0083515C"/>
    <w:rsid w:val="00843AD8"/>
    <w:rsid w:val="008442CB"/>
    <w:rsid w:val="00844592"/>
    <w:rsid w:val="0084494A"/>
    <w:rsid w:val="00851691"/>
    <w:rsid w:val="00851A6A"/>
    <w:rsid w:val="008550FB"/>
    <w:rsid w:val="00856134"/>
    <w:rsid w:val="00857015"/>
    <w:rsid w:val="008577EB"/>
    <w:rsid w:val="00860D79"/>
    <w:rsid w:val="0086147C"/>
    <w:rsid w:val="00862A93"/>
    <w:rsid w:val="00862E26"/>
    <w:rsid w:val="00864EF2"/>
    <w:rsid w:val="0087497D"/>
    <w:rsid w:val="008824D4"/>
    <w:rsid w:val="00882E86"/>
    <w:rsid w:val="00883919"/>
    <w:rsid w:val="00887060"/>
    <w:rsid w:val="00890160"/>
    <w:rsid w:val="00890C4D"/>
    <w:rsid w:val="008A04CF"/>
    <w:rsid w:val="008A1C0E"/>
    <w:rsid w:val="008A5248"/>
    <w:rsid w:val="008A55E2"/>
    <w:rsid w:val="008A5CB6"/>
    <w:rsid w:val="008B1D65"/>
    <w:rsid w:val="008B36CD"/>
    <w:rsid w:val="008B3AD6"/>
    <w:rsid w:val="008C10ED"/>
    <w:rsid w:val="008C3B7D"/>
    <w:rsid w:val="008D0803"/>
    <w:rsid w:val="008D139E"/>
    <w:rsid w:val="008D5E64"/>
    <w:rsid w:val="008D6050"/>
    <w:rsid w:val="008E6D59"/>
    <w:rsid w:val="008E7563"/>
    <w:rsid w:val="008F2EB5"/>
    <w:rsid w:val="009025EA"/>
    <w:rsid w:val="00906FB0"/>
    <w:rsid w:val="00917D8A"/>
    <w:rsid w:val="00917E3E"/>
    <w:rsid w:val="009211CD"/>
    <w:rsid w:val="00924521"/>
    <w:rsid w:val="00924918"/>
    <w:rsid w:val="0092745D"/>
    <w:rsid w:val="009305D7"/>
    <w:rsid w:val="0093111F"/>
    <w:rsid w:val="00940B65"/>
    <w:rsid w:val="0094163E"/>
    <w:rsid w:val="00941646"/>
    <w:rsid w:val="00947C09"/>
    <w:rsid w:val="00950164"/>
    <w:rsid w:val="0095116D"/>
    <w:rsid w:val="00952BF5"/>
    <w:rsid w:val="00954F7C"/>
    <w:rsid w:val="0095668C"/>
    <w:rsid w:val="009576E2"/>
    <w:rsid w:val="009625C1"/>
    <w:rsid w:val="0097080B"/>
    <w:rsid w:val="00972666"/>
    <w:rsid w:val="00974BA8"/>
    <w:rsid w:val="00977670"/>
    <w:rsid w:val="0098002F"/>
    <w:rsid w:val="00980389"/>
    <w:rsid w:val="0098160C"/>
    <w:rsid w:val="0098213B"/>
    <w:rsid w:val="00982AEB"/>
    <w:rsid w:val="00990663"/>
    <w:rsid w:val="009D1FBC"/>
    <w:rsid w:val="009D1FCB"/>
    <w:rsid w:val="009D314C"/>
    <w:rsid w:val="009E05FF"/>
    <w:rsid w:val="009E18ED"/>
    <w:rsid w:val="009F58FE"/>
    <w:rsid w:val="009F7255"/>
    <w:rsid w:val="009F76BB"/>
    <w:rsid w:val="009F7ED3"/>
    <w:rsid w:val="00A11B16"/>
    <w:rsid w:val="00A133B5"/>
    <w:rsid w:val="00A1634A"/>
    <w:rsid w:val="00A163FA"/>
    <w:rsid w:val="00A25AB7"/>
    <w:rsid w:val="00A268E6"/>
    <w:rsid w:val="00A26F7F"/>
    <w:rsid w:val="00A32D74"/>
    <w:rsid w:val="00A33E66"/>
    <w:rsid w:val="00A40226"/>
    <w:rsid w:val="00A42DF3"/>
    <w:rsid w:val="00A4352A"/>
    <w:rsid w:val="00A443FB"/>
    <w:rsid w:val="00A52EC7"/>
    <w:rsid w:val="00A53E1B"/>
    <w:rsid w:val="00A54ACC"/>
    <w:rsid w:val="00A54B4B"/>
    <w:rsid w:val="00A6075B"/>
    <w:rsid w:val="00A657B9"/>
    <w:rsid w:val="00A678FD"/>
    <w:rsid w:val="00A718B2"/>
    <w:rsid w:val="00A82CC0"/>
    <w:rsid w:val="00A843C1"/>
    <w:rsid w:val="00A85560"/>
    <w:rsid w:val="00AA0EB9"/>
    <w:rsid w:val="00AB0ACD"/>
    <w:rsid w:val="00AB0F85"/>
    <w:rsid w:val="00AB30F6"/>
    <w:rsid w:val="00AC0484"/>
    <w:rsid w:val="00AC1FE0"/>
    <w:rsid w:val="00AC596C"/>
    <w:rsid w:val="00AC627E"/>
    <w:rsid w:val="00AD3C5E"/>
    <w:rsid w:val="00AD42FE"/>
    <w:rsid w:val="00AD5EB7"/>
    <w:rsid w:val="00AD778D"/>
    <w:rsid w:val="00AE040A"/>
    <w:rsid w:val="00AE0767"/>
    <w:rsid w:val="00AE45A3"/>
    <w:rsid w:val="00AE645A"/>
    <w:rsid w:val="00AE6B9A"/>
    <w:rsid w:val="00AE7841"/>
    <w:rsid w:val="00AF5AEC"/>
    <w:rsid w:val="00B01BB3"/>
    <w:rsid w:val="00B06B20"/>
    <w:rsid w:val="00B13398"/>
    <w:rsid w:val="00B2064E"/>
    <w:rsid w:val="00B20C15"/>
    <w:rsid w:val="00B2198B"/>
    <w:rsid w:val="00B31428"/>
    <w:rsid w:val="00B31AAE"/>
    <w:rsid w:val="00B322E4"/>
    <w:rsid w:val="00B35A4B"/>
    <w:rsid w:val="00B45094"/>
    <w:rsid w:val="00B476D6"/>
    <w:rsid w:val="00B51AB9"/>
    <w:rsid w:val="00B650C5"/>
    <w:rsid w:val="00B658A0"/>
    <w:rsid w:val="00B65E88"/>
    <w:rsid w:val="00B676DA"/>
    <w:rsid w:val="00B6771B"/>
    <w:rsid w:val="00B7225C"/>
    <w:rsid w:val="00B75512"/>
    <w:rsid w:val="00B75A23"/>
    <w:rsid w:val="00B85DC6"/>
    <w:rsid w:val="00B86484"/>
    <w:rsid w:val="00B87411"/>
    <w:rsid w:val="00B90736"/>
    <w:rsid w:val="00B9315A"/>
    <w:rsid w:val="00B975CA"/>
    <w:rsid w:val="00BA03F1"/>
    <w:rsid w:val="00BA580F"/>
    <w:rsid w:val="00BB1382"/>
    <w:rsid w:val="00BB1B20"/>
    <w:rsid w:val="00BB2567"/>
    <w:rsid w:val="00BB3002"/>
    <w:rsid w:val="00BB71A4"/>
    <w:rsid w:val="00BB77B2"/>
    <w:rsid w:val="00BB7ED1"/>
    <w:rsid w:val="00BC2B5D"/>
    <w:rsid w:val="00BC3DE3"/>
    <w:rsid w:val="00BC593A"/>
    <w:rsid w:val="00BD3311"/>
    <w:rsid w:val="00BD4C50"/>
    <w:rsid w:val="00BD6E0C"/>
    <w:rsid w:val="00BE03B8"/>
    <w:rsid w:val="00BE3942"/>
    <w:rsid w:val="00BF0963"/>
    <w:rsid w:val="00BF5067"/>
    <w:rsid w:val="00C0024B"/>
    <w:rsid w:val="00C0304F"/>
    <w:rsid w:val="00C05247"/>
    <w:rsid w:val="00C06AE4"/>
    <w:rsid w:val="00C10BE7"/>
    <w:rsid w:val="00C1150C"/>
    <w:rsid w:val="00C16D5E"/>
    <w:rsid w:val="00C212C0"/>
    <w:rsid w:val="00C223BA"/>
    <w:rsid w:val="00C223DE"/>
    <w:rsid w:val="00C24078"/>
    <w:rsid w:val="00C24437"/>
    <w:rsid w:val="00C273F0"/>
    <w:rsid w:val="00C311FD"/>
    <w:rsid w:val="00C3139C"/>
    <w:rsid w:val="00C3161B"/>
    <w:rsid w:val="00C32AB8"/>
    <w:rsid w:val="00C338F4"/>
    <w:rsid w:val="00C3496D"/>
    <w:rsid w:val="00C35F28"/>
    <w:rsid w:val="00C52059"/>
    <w:rsid w:val="00C52403"/>
    <w:rsid w:val="00C5291E"/>
    <w:rsid w:val="00C52953"/>
    <w:rsid w:val="00C629D7"/>
    <w:rsid w:val="00C645CA"/>
    <w:rsid w:val="00C67AC7"/>
    <w:rsid w:val="00C75CB3"/>
    <w:rsid w:val="00C76571"/>
    <w:rsid w:val="00C76FE8"/>
    <w:rsid w:val="00C77FE2"/>
    <w:rsid w:val="00C81EDD"/>
    <w:rsid w:val="00C82BAA"/>
    <w:rsid w:val="00C82F99"/>
    <w:rsid w:val="00C83909"/>
    <w:rsid w:val="00C84A13"/>
    <w:rsid w:val="00C860A3"/>
    <w:rsid w:val="00C91E50"/>
    <w:rsid w:val="00C9460B"/>
    <w:rsid w:val="00C9476D"/>
    <w:rsid w:val="00C95672"/>
    <w:rsid w:val="00CA5C01"/>
    <w:rsid w:val="00CA6A0E"/>
    <w:rsid w:val="00CB2C47"/>
    <w:rsid w:val="00CB3220"/>
    <w:rsid w:val="00CB41AA"/>
    <w:rsid w:val="00CB4BFF"/>
    <w:rsid w:val="00CB5669"/>
    <w:rsid w:val="00CC1A5C"/>
    <w:rsid w:val="00CC7666"/>
    <w:rsid w:val="00CD026C"/>
    <w:rsid w:val="00CD0BEF"/>
    <w:rsid w:val="00CD2265"/>
    <w:rsid w:val="00CD230B"/>
    <w:rsid w:val="00CD337D"/>
    <w:rsid w:val="00CE3CC4"/>
    <w:rsid w:val="00CE784F"/>
    <w:rsid w:val="00CF0C02"/>
    <w:rsid w:val="00CF225D"/>
    <w:rsid w:val="00CF6132"/>
    <w:rsid w:val="00D009F1"/>
    <w:rsid w:val="00D01379"/>
    <w:rsid w:val="00D0374E"/>
    <w:rsid w:val="00D07CAA"/>
    <w:rsid w:val="00D13E61"/>
    <w:rsid w:val="00D14015"/>
    <w:rsid w:val="00D16501"/>
    <w:rsid w:val="00D2055C"/>
    <w:rsid w:val="00D22C47"/>
    <w:rsid w:val="00D22D8C"/>
    <w:rsid w:val="00D24EEE"/>
    <w:rsid w:val="00D34A21"/>
    <w:rsid w:val="00D35E3C"/>
    <w:rsid w:val="00D378EB"/>
    <w:rsid w:val="00D422AD"/>
    <w:rsid w:val="00D57DC8"/>
    <w:rsid w:val="00D600CF"/>
    <w:rsid w:val="00D6016B"/>
    <w:rsid w:val="00D61493"/>
    <w:rsid w:val="00D634E0"/>
    <w:rsid w:val="00D66A11"/>
    <w:rsid w:val="00D66CAA"/>
    <w:rsid w:val="00D67DF7"/>
    <w:rsid w:val="00D767F2"/>
    <w:rsid w:val="00D76A2C"/>
    <w:rsid w:val="00D77430"/>
    <w:rsid w:val="00D81378"/>
    <w:rsid w:val="00D81E85"/>
    <w:rsid w:val="00D82D1E"/>
    <w:rsid w:val="00D847AC"/>
    <w:rsid w:val="00D86782"/>
    <w:rsid w:val="00D9441B"/>
    <w:rsid w:val="00DA4392"/>
    <w:rsid w:val="00DA4835"/>
    <w:rsid w:val="00DB08C2"/>
    <w:rsid w:val="00DB25EF"/>
    <w:rsid w:val="00DB543B"/>
    <w:rsid w:val="00DC492F"/>
    <w:rsid w:val="00DC53D2"/>
    <w:rsid w:val="00DE15F7"/>
    <w:rsid w:val="00DE3DD2"/>
    <w:rsid w:val="00DE712A"/>
    <w:rsid w:val="00DF2A00"/>
    <w:rsid w:val="00DF3C6F"/>
    <w:rsid w:val="00E014BD"/>
    <w:rsid w:val="00E032E4"/>
    <w:rsid w:val="00E12EB2"/>
    <w:rsid w:val="00E15C73"/>
    <w:rsid w:val="00E2296D"/>
    <w:rsid w:val="00E232DB"/>
    <w:rsid w:val="00E25516"/>
    <w:rsid w:val="00E26F21"/>
    <w:rsid w:val="00E30075"/>
    <w:rsid w:val="00E30D8E"/>
    <w:rsid w:val="00E34280"/>
    <w:rsid w:val="00E44AFF"/>
    <w:rsid w:val="00E46F90"/>
    <w:rsid w:val="00E47BF1"/>
    <w:rsid w:val="00E51A08"/>
    <w:rsid w:val="00E51E0D"/>
    <w:rsid w:val="00E544F8"/>
    <w:rsid w:val="00E55B5C"/>
    <w:rsid w:val="00E60806"/>
    <w:rsid w:val="00E64EF5"/>
    <w:rsid w:val="00E65A4B"/>
    <w:rsid w:val="00E724AB"/>
    <w:rsid w:val="00E7300E"/>
    <w:rsid w:val="00E7376A"/>
    <w:rsid w:val="00E744F0"/>
    <w:rsid w:val="00E76FFB"/>
    <w:rsid w:val="00E807B2"/>
    <w:rsid w:val="00E82FB0"/>
    <w:rsid w:val="00E84F9D"/>
    <w:rsid w:val="00E905DD"/>
    <w:rsid w:val="00E91BAC"/>
    <w:rsid w:val="00E9648E"/>
    <w:rsid w:val="00EA04E5"/>
    <w:rsid w:val="00EA1A36"/>
    <w:rsid w:val="00EA6046"/>
    <w:rsid w:val="00EB0D91"/>
    <w:rsid w:val="00EB3912"/>
    <w:rsid w:val="00EC0BD0"/>
    <w:rsid w:val="00EC6270"/>
    <w:rsid w:val="00EC7416"/>
    <w:rsid w:val="00ED23DC"/>
    <w:rsid w:val="00ED479D"/>
    <w:rsid w:val="00ED5BFA"/>
    <w:rsid w:val="00ED69E8"/>
    <w:rsid w:val="00EE0CA0"/>
    <w:rsid w:val="00EE1424"/>
    <w:rsid w:val="00EE3FEC"/>
    <w:rsid w:val="00EF3858"/>
    <w:rsid w:val="00EF3D7B"/>
    <w:rsid w:val="00EF610B"/>
    <w:rsid w:val="00EF7814"/>
    <w:rsid w:val="00F04D4E"/>
    <w:rsid w:val="00F12B2C"/>
    <w:rsid w:val="00F12E2E"/>
    <w:rsid w:val="00F21F02"/>
    <w:rsid w:val="00F22827"/>
    <w:rsid w:val="00F235FC"/>
    <w:rsid w:val="00F2429C"/>
    <w:rsid w:val="00F249C0"/>
    <w:rsid w:val="00F30FE9"/>
    <w:rsid w:val="00F342E5"/>
    <w:rsid w:val="00F40925"/>
    <w:rsid w:val="00F47EA4"/>
    <w:rsid w:val="00F524BB"/>
    <w:rsid w:val="00F5505C"/>
    <w:rsid w:val="00F561F1"/>
    <w:rsid w:val="00F57915"/>
    <w:rsid w:val="00F608AC"/>
    <w:rsid w:val="00F61AB5"/>
    <w:rsid w:val="00F6495E"/>
    <w:rsid w:val="00F651B7"/>
    <w:rsid w:val="00F70AC0"/>
    <w:rsid w:val="00F7232C"/>
    <w:rsid w:val="00F731E2"/>
    <w:rsid w:val="00F7502B"/>
    <w:rsid w:val="00F7618A"/>
    <w:rsid w:val="00F7794A"/>
    <w:rsid w:val="00F83700"/>
    <w:rsid w:val="00F8756F"/>
    <w:rsid w:val="00F90658"/>
    <w:rsid w:val="00F922AB"/>
    <w:rsid w:val="00FA1C95"/>
    <w:rsid w:val="00FA1DA2"/>
    <w:rsid w:val="00FB072A"/>
    <w:rsid w:val="00FB2AF0"/>
    <w:rsid w:val="00FB2FBB"/>
    <w:rsid w:val="00FB4FF1"/>
    <w:rsid w:val="00FB58A0"/>
    <w:rsid w:val="00FB6870"/>
    <w:rsid w:val="00FD02B1"/>
    <w:rsid w:val="00FD1E51"/>
    <w:rsid w:val="00FD2260"/>
    <w:rsid w:val="00FD7A59"/>
    <w:rsid w:val="00FE1420"/>
    <w:rsid w:val="00FE223D"/>
    <w:rsid w:val="00FE335F"/>
    <w:rsid w:val="00FE3B53"/>
    <w:rsid w:val="00FE5DB1"/>
    <w:rsid w:val="00FE698D"/>
    <w:rsid w:val="00FE6999"/>
    <w:rsid w:val="00FF5856"/>
    <w:rsid w:val="00FF5E13"/>
    <w:rsid w:val="00FF6D8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3CAB4"/>
  <w15:docId w15:val="{87A43CCF-61B7-FC43-868B-854EEDB1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53FBD"/>
    <w:pPr>
      <w:spacing w:before="100" w:beforeAutospacing="1" w:after="100" w:afterAutospacing="1"/>
      <w:outlineLvl w:val="1"/>
    </w:pPr>
    <w:rPr>
      <w:rFonts w:ascii="Times New Roman" w:eastAsia="Times New Roman" w:hAnsi="Times New Roman" w:cs="Times New Roman"/>
      <w:b/>
      <w:bCs/>
      <w:kern w:val="0"/>
      <w:sz w:val="36"/>
      <w:szCs w:val="36"/>
      <w:lang w:eastAsia="de-CH"/>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dcontent">
    <w:name w:val="markedcontent"/>
    <w:basedOn w:val="Absatz-Standardschriftart"/>
    <w:rsid w:val="000826F9"/>
  </w:style>
  <w:style w:type="paragraph" w:styleId="Listenabsatz">
    <w:name w:val="List Paragraph"/>
    <w:basedOn w:val="Standard"/>
    <w:uiPriority w:val="34"/>
    <w:qFormat/>
    <w:rsid w:val="000826F9"/>
    <w:pPr>
      <w:ind w:left="720"/>
      <w:contextualSpacing/>
    </w:pPr>
  </w:style>
  <w:style w:type="character" w:styleId="Hyperlink">
    <w:name w:val="Hyperlink"/>
    <w:basedOn w:val="Absatz-Standardschriftart"/>
    <w:uiPriority w:val="99"/>
    <w:unhideWhenUsed/>
    <w:rsid w:val="0097080B"/>
    <w:rPr>
      <w:color w:val="0563C1" w:themeColor="hyperlink"/>
      <w:u w:val="single"/>
    </w:rPr>
  </w:style>
  <w:style w:type="character" w:customStyle="1" w:styleId="NichtaufgelsteErwhnung1">
    <w:name w:val="Nicht aufgelöste Erwähnung1"/>
    <w:basedOn w:val="Absatz-Standardschriftart"/>
    <w:uiPriority w:val="99"/>
    <w:semiHidden/>
    <w:unhideWhenUsed/>
    <w:rsid w:val="0097080B"/>
    <w:rPr>
      <w:color w:val="605E5C"/>
      <w:shd w:val="clear" w:color="auto" w:fill="E1DFDD"/>
    </w:rPr>
  </w:style>
  <w:style w:type="paragraph" w:styleId="KeinLeerraum">
    <w:name w:val="No Spacing"/>
    <w:uiPriority w:val="1"/>
    <w:qFormat/>
    <w:rsid w:val="00F5505C"/>
    <w:rPr>
      <w:rFonts w:ascii="Times New Roman" w:eastAsia="Times New Roman" w:hAnsi="Times New Roman" w:cs="Times New Roman"/>
      <w:kern w:val="0"/>
      <w:lang w:val="de-DE" w:eastAsia="de-DE"/>
      <w14:ligatures w14:val="none"/>
    </w:rPr>
  </w:style>
  <w:style w:type="paragraph" w:styleId="Textkrper">
    <w:name w:val="Body Text"/>
    <w:basedOn w:val="Standard"/>
    <w:link w:val="TextkrperZchn"/>
    <w:semiHidden/>
    <w:rsid w:val="002E5471"/>
    <w:rPr>
      <w:rFonts w:ascii="Arial" w:eastAsia="Times New Roman" w:hAnsi="Arial" w:cs="Times New Roman"/>
      <w:kern w:val="0"/>
      <w:sz w:val="28"/>
      <w:lang w:eastAsia="de-DE"/>
      <w14:ligatures w14:val="none"/>
    </w:rPr>
  </w:style>
  <w:style w:type="character" w:customStyle="1" w:styleId="TextkrperZchn">
    <w:name w:val="Textkörper Zchn"/>
    <w:basedOn w:val="Absatz-Standardschriftart"/>
    <w:link w:val="Textkrper"/>
    <w:semiHidden/>
    <w:rsid w:val="002E5471"/>
    <w:rPr>
      <w:rFonts w:ascii="Arial" w:eastAsia="Times New Roman" w:hAnsi="Arial" w:cs="Times New Roman"/>
      <w:kern w:val="0"/>
      <w:sz w:val="28"/>
      <w:lang w:eastAsia="de-DE"/>
      <w14:ligatures w14:val="none"/>
    </w:rPr>
  </w:style>
  <w:style w:type="character" w:styleId="Hervorhebung">
    <w:name w:val="Emphasis"/>
    <w:uiPriority w:val="20"/>
    <w:qFormat/>
    <w:rsid w:val="002E5471"/>
    <w:rPr>
      <w:i/>
      <w:iCs/>
    </w:rPr>
  </w:style>
  <w:style w:type="character" w:customStyle="1" w:styleId="text">
    <w:name w:val="text"/>
    <w:basedOn w:val="Absatz-Standardschriftart"/>
    <w:rsid w:val="00FE1420"/>
  </w:style>
  <w:style w:type="character" w:styleId="Kommentarzeichen">
    <w:name w:val="annotation reference"/>
    <w:basedOn w:val="Absatz-Standardschriftart"/>
    <w:uiPriority w:val="99"/>
    <w:semiHidden/>
    <w:unhideWhenUsed/>
    <w:rsid w:val="008F2EB5"/>
    <w:rPr>
      <w:sz w:val="16"/>
      <w:szCs w:val="16"/>
    </w:rPr>
  </w:style>
  <w:style w:type="paragraph" w:styleId="Kommentartext">
    <w:name w:val="annotation text"/>
    <w:basedOn w:val="Standard"/>
    <w:link w:val="KommentartextZchn"/>
    <w:uiPriority w:val="99"/>
    <w:unhideWhenUsed/>
    <w:rsid w:val="008F2EB5"/>
    <w:rPr>
      <w:sz w:val="20"/>
      <w:szCs w:val="20"/>
    </w:rPr>
  </w:style>
  <w:style w:type="character" w:customStyle="1" w:styleId="KommentartextZchn">
    <w:name w:val="Kommentartext Zchn"/>
    <w:basedOn w:val="Absatz-Standardschriftart"/>
    <w:link w:val="Kommentartext"/>
    <w:uiPriority w:val="99"/>
    <w:rsid w:val="008F2EB5"/>
    <w:rPr>
      <w:sz w:val="20"/>
      <w:szCs w:val="20"/>
    </w:rPr>
  </w:style>
  <w:style w:type="paragraph" w:styleId="Kommentarthema">
    <w:name w:val="annotation subject"/>
    <w:basedOn w:val="Kommentartext"/>
    <w:next w:val="Kommentartext"/>
    <w:link w:val="KommentarthemaZchn"/>
    <w:uiPriority w:val="99"/>
    <w:semiHidden/>
    <w:unhideWhenUsed/>
    <w:rsid w:val="008F2EB5"/>
    <w:rPr>
      <w:b/>
      <w:bCs/>
    </w:rPr>
  </w:style>
  <w:style w:type="character" w:customStyle="1" w:styleId="KommentarthemaZchn">
    <w:name w:val="Kommentarthema Zchn"/>
    <w:basedOn w:val="KommentartextZchn"/>
    <w:link w:val="Kommentarthema"/>
    <w:uiPriority w:val="99"/>
    <w:semiHidden/>
    <w:rsid w:val="008F2EB5"/>
    <w:rPr>
      <w:b/>
      <w:bCs/>
      <w:sz w:val="20"/>
      <w:szCs w:val="20"/>
    </w:rPr>
  </w:style>
  <w:style w:type="paragraph" w:styleId="Kopfzeile">
    <w:name w:val="header"/>
    <w:basedOn w:val="Standard"/>
    <w:link w:val="KopfzeileZchn"/>
    <w:uiPriority w:val="99"/>
    <w:unhideWhenUsed/>
    <w:rsid w:val="001E6CB1"/>
    <w:pPr>
      <w:tabs>
        <w:tab w:val="center" w:pos="4536"/>
        <w:tab w:val="right" w:pos="9072"/>
      </w:tabs>
    </w:pPr>
  </w:style>
  <w:style w:type="character" w:customStyle="1" w:styleId="KopfzeileZchn">
    <w:name w:val="Kopfzeile Zchn"/>
    <w:basedOn w:val="Absatz-Standardschriftart"/>
    <w:link w:val="Kopfzeile"/>
    <w:uiPriority w:val="99"/>
    <w:rsid w:val="001E6CB1"/>
  </w:style>
  <w:style w:type="paragraph" w:styleId="Fuzeile">
    <w:name w:val="footer"/>
    <w:basedOn w:val="Standard"/>
    <w:link w:val="FuzeileZchn"/>
    <w:uiPriority w:val="99"/>
    <w:unhideWhenUsed/>
    <w:rsid w:val="001E6CB1"/>
    <w:pPr>
      <w:tabs>
        <w:tab w:val="center" w:pos="4536"/>
        <w:tab w:val="right" w:pos="9072"/>
      </w:tabs>
    </w:pPr>
  </w:style>
  <w:style w:type="character" w:customStyle="1" w:styleId="FuzeileZchn">
    <w:name w:val="Fußzeile Zchn"/>
    <w:basedOn w:val="Absatz-Standardschriftart"/>
    <w:link w:val="Fuzeile"/>
    <w:uiPriority w:val="99"/>
    <w:rsid w:val="001E6CB1"/>
  </w:style>
  <w:style w:type="paragraph" w:styleId="StandardWeb">
    <w:name w:val="Normal (Web)"/>
    <w:basedOn w:val="Standard"/>
    <w:uiPriority w:val="99"/>
    <w:unhideWhenUsed/>
    <w:rsid w:val="00EF3D7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nmerkung">
    <w:name w:val="anmerkung"/>
    <w:basedOn w:val="Absatz-Standardschriftart"/>
    <w:rsid w:val="00334E21"/>
  </w:style>
  <w:style w:type="character" w:customStyle="1" w:styleId="vers">
    <w:name w:val="vers"/>
    <w:basedOn w:val="Absatz-Standardschriftart"/>
    <w:rsid w:val="00334E21"/>
  </w:style>
  <w:style w:type="character" w:customStyle="1" w:styleId="gottat">
    <w:name w:val="gott_at"/>
    <w:basedOn w:val="Absatz-Standardschriftart"/>
    <w:rsid w:val="00297368"/>
  </w:style>
  <w:style w:type="paragraph" w:styleId="Funotentext">
    <w:name w:val="footnote text"/>
    <w:basedOn w:val="Standard"/>
    <w:link w:val="FunotentextZchn"/>
    <w:uiPriority w:val="99"/>
    <w:semiHidden/>
    <w:unhideWhenUsed/>
    <w:rsid w:val="00297368"/>
    <w:rPr>
      <w:sz w:val="20"/>
      <w:szCs w:val="20"/>
    </w:rPr>
  </w:style>
  <w:style w:type="character" w:customStyle="1" w:styleId="FunotentextZchn">
    <w:name w:val="Fußnotentext Zchn"/>
    <w:basedOn w:val="Absatz-Standardschriftart"/>
    <w:link w:val="Funotentext"/>
    <w:uiPriority w:val="99"/>
    <w:semiHidden/>
    <w:rsid w:val="00297368"/>
    <w:rPr>
      <w:sz w:val="20"/>
      <w:szCs w:val="20"/>
    </w:rPr>
  </w:style>
  <w:style w:type="character" w:styleId="Funotenzeichen">
    <w:name w:val="footnote reference"/>
    <w:basedOn w:val="Absatz-Standardschriftart"/>
    <w:uiPriority w:val="99"/>
    <w:semiHidden/>
    <w:unhideWhenUsed/>
    <w:rsid w:val="00297368"/>
    <w:rPr>
      <w:vertAlign w:val="superscript"/>
    </w:rPr>
  </w:style>
  <w:style w:type="character" w:styleId="BesuchterLink">
    <w:name w:val="FollowedHyperlink"/>
    <w:basedOn w:val="Absatz-Standardschriftart"/>
    <w:uiPriority w:val="99"/>
    <w:semiHidden/>
    <w:unhideWhenUsed/>
    <w:rsid w:val="00B676DA"/>
    <w:rPr>
      <w:color w:val="954F72" w:themeColor="followedHyperlink"/>
      <w:u w:val="single"/>
    </w:rPr>
  </w:style>
  <w:style w:type="character" w:customStyle="1" w:styleId="apple-converted-space">
    <w:name w:val="apple-converted-space"/>
    <w:basedOn w:val="Absatz-Standardschriftart"/>
    <w:rsid w:val="00BA03F1"/>
  </w:style>
  <w:style w:type="character" w:styleId="Fett">
    <w:name w:val="Strong"/>
    <w:basedOn w:val="Absatz-Standardschriftart"/>
    <w:uiPriority w:val="22"/>
    <w:qFormat/>
    <w:rsid w:val="00C05247"/>
    <w:rPr>
      <w:b/>
      <w:bCs/>
    </w:rPr>
  </w:style>
  <w:style w:type="character" w:customStyle="1" w:styleId="text-token-text-secondary">
    <w:name w:val="text-token-text-secondary"/>
    <w:basedOn w:val="Absatz-Standardschriftart"/>
    <w:rsid w:val="00FA1DA2"/>
  </w:style>
  <w:style w:type="paragraph" w:styleId="Sprechblasentext">
    <w:name w:val="Balloon Text"/>
    <w:basedOn w:val="Standard"/>
    <w:link w:val="SprechblasentextZchn"/>
    <w:uiPriority w:val="99"/>
    <w:semiHidden/>
    <w:unhideWhenUsed/>
    <w:rsid w:val="005E413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4137"/>
    <w:rPr>
      <w:rFonts w:ascii="Segoe UI" w:hAnsi="Segoe UI" w:cs="Segoe UI"/>
      <w:sz w:val="18"/>
      <w:szCs w:val="18"/>
    </w:rPr>
  </w:style>
  <w:style w:type="paragraph" w:styleId="berarbeitung">
    <w:name w:val="Revision"/>
    <w:hidden/>
    <w:uiPriority w:val="99"/>
    <w:semiHidden/>
    <w:rsid w:val="0087497D"/>
  </w:style>
  <w:style w:type="character" w:customStyle="1" w:styleId="NichtaufgelsteErwhnung2">
    <w:name w:val="Nicht aufgelöste Erwähnung2"/>
    <w:basedOn w:val="Absatz-Standardschriftart"/>
    <w:uiPriority w:val="99"/>
    <w:semiHidden/>
    <w:unhideWhenUsed/>
    <w:rsid w:val="00AC0484"/>
    <w:rPr>
      <w:color w:val="605E5C"/>
      <w:shd w:val="clear" w:color="auto" w:fill="E1DFDD"/>
    </w:rPr>
  </w:style>
  <w:style w:type="character" w:customStyle="1" w:styleId="pubdate">
    <w:name w:val="pubdate"/>
    <w:basedOn w:val="Absatz-Standardschriftart"/>
    <w:rsid w:val="00AC0484"/>
  </w:style>
  <w:style w:type="paragraph" w:customStyle="1" w:styleId="shariff-button">
    <w:name w:val="shariff-button"/>
    <w:basedOn w:val="Standard"/>
    <w:rsid w:val="00AC0484"/>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verse-content--hover">
    <w:name w:val="verse-content--hover"/>
    <w:basedOn w:val="Absatz-Standardschriftart"/>
    <w:rsid w:val="00170807"/>
  </w:style>
  <w:style w:type="character" w:styleId="NichtaufgelsteErwhnung">
    <w:name w:val="Unresolved Mention"/>
    <w:basedOn w:val="Absatz-Standardschriftart"/>
    <w:uiPriority w:val="99"/>
    <w:semiHidden/>
    <w:unhideWhenUsed/>
    <w:rsid w:val="0095668C"/>
    <w:rPr>
      <w:color w:val="605E5C"/>
      <w:shd w:val="clear" w:color="auto" w:fill="E1DFDD"/>
    </w:rPr>
  </w:style>
  <w:style w:type="character" w:customStyle="1" w:styleId="berschrift2Zchn">
    <w:name w:val="Überschrift 2 Zchn"/>
    <w:basedOn w:val="Absatz-Standardschriftart"/>
    <w:link w:val="berschrift2"/>
    <w:uiPriority w:val="9"/>
    <w:rsid w:val="00353FBD"/>
    <w:rPr>
      <w:rFonts w:ascii="Times New Roman" w:eastAsia="Times New Roman" w:hAnsi="Times New Roman" w:cs="Times New Roman"/>
      <w:b/>
      <w:bCs/>
      <w:kern w:val="0"/>
      <w:sz w:val="36"/>
      <w:szCs w:val="36"/>
      <w:lang w:eastAsia="de-CH"/>
      <w14:ligatures w14:val="none"/>
    </w:rPr>
  </w:style>
  <w:style w:type="paragraph" w:styleId="Endnotentext">
    <w:name w:val="endnote text"/>
    <w:basedOn w:val="Standard"/>
    <w:link w:val="EndnotentextZchn"/>
    <w:uiPriority w:val="99"/>
    <w:semiHidden/>
    <w:unhideWhenUsed/>
    <w:rsid w:val="00C77FE2"/>
    <w:rPr>
      <w:sz w:val="20"/>
      <w:szCs w:val="20"/>
    </w:rPr>
  </w:style>
  <w:style w:type="character" w:customStyle="1" w:styleId="EndnotentextZchn">
    <w:name w:val="Endnotentext Zchn"/>
    <w:basedOn w:val="Absatz-Standardschriftart"/>
    <w:link w:val="Endnotentext"/>
    <w:uiPriority w:val="99"/>
    <w:semiHidden/>
    <w:rsid w:val="00C77FE2"/>
    <w:rPr>
      <w:sz w:val="20"/>
      <w:szCs w:val="20"/>
    </w:rPr>
  </w:style>
  <w:style w:type="character" w:styleId="Endnotenzeichen">
    <w:name w:val="endnote reference"/>
    <w:basedOn w:val="Absatz-Standardschriftart"/>
    <w:uiPriority w:val="99"/>
    <w:semiHidden/>
    <w:unhideWhenUsed/>
    <w:rsid w:val="00C77F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82145">
      <w:bodyDiv w:val="1"/>
      <w:marLeft w:val="0"/>
      <w:marRight w:val="0"/>
      <w:marTop w:val="0"/>
      <w:marBottom w:val="0"/>
      <w:divBdr>
        <w:top w:val="none" w:sz="0" w:space="0" w:color="auto"/>
        <w:left w:val="none" w:sz="0" w:space="0" w:color="auto"/>
        <w:bottom w:val="none" w:sz="0" w:space="0" w:color="auto"/>
        <w:right w:val="none" w:sz="0" w:space="0" w:color="auto"/>
      </w:divBdr>
    </w:div>
    <w:div w:id="139229335">
      <w:bodyDiv w:val="1"/>
      <w:marLeft w:val="0"/>
      <w:marRight w:val="0"/>
      <w:marTop w:val="0"/>
      <w:marBottom w:val="0"/>
      <w:divBdr>
        <w:top w:val="none" w:sz="0" w:space="0" w:color="auto"/>
        <w:left w:val="none" w:sz="0" w:space="0" w:color="auto"/>
        <w:bottom w:val="none" w:sz="0" w:space="0" w:color="auto"/>
        <w:right w:val="none" w:sz="0" w:space="0" w:color="auto"/>
      </w:divBdr>
      <w:divsChild>
        <w:div w:id="1672872887">
          <w:marLeft w:val="0"/>
          <w:marRight w:val="0"/>
          <w:marTop w:val="0"/>
          <w:marBottom w:val="0"/>
          <w:divBdr>
            <w:top w:val="none" w:sz="0" w:space="0" w:color="auto"/>
            <w:left w:val="none" w:sz="0" w:space="0" w:color="auto"/>
            <w:bottom w:val="none" w:sz="0" w:space="0" w:color="auto"/>
            <w:right w:val="none" w:sz="0" w:space="0" w:color="auto"/>
          </w:divBdr>
          <w:divsChild>
            <w:div w:id="449126832">
              <w:marLeft w:val="0"/>
              <w:marRight w:val="0"/>
              <w:marTop w:val="0"/>
              <w:marBottom w:val="0"/>
              <w:divBdr>
                <w:top w:val="none" w:sz="0" w:space="0" w:color="auto"/>
                <w:left w:val="none" w:sz="0" w:space="0" w:color="auto"/>
                <w:bottom w:val="none" w:sz="0" w:space="0" w:color="auto"/>
                <w:right w:val="none" w:sz="0" w:space="0" w:color="auto"/>
              </w:divBdr>
              <w:divsChild>
                <w:div w:id="10019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5511">
      <w:bodyDiv w:val="1"/>
      <w:marLeft w:val="0"/>
      <w:marRight w:val="0"/>
      <w:marTop w:val="0"/>
      <w:marBottom w:val="0"/>
      <w:divBdr>
        <w:top w:val="none" w:sz="0" w:space="0" w:color="auto"/>
        <w:left w:val="none" w:sz="0" w:space="0" w:color="auto"/>
        <w:bottom w:val="none" w:sz="0" w:space="0" w:color="auto"/>
        <w:right w:val="none" w:sz="0" w:space="0" w:color="auto"/>
      </w:divBdr>
      <w:divsChild>
        <w:div w:id="2039508756">
          <w:marLeft w:val="0"/>
          <w:marRight w:val="0"/>
          <w:marTop w:val="0"/>
          <w:marBottom w:val="0"/>
          <w:divBdr>
            <w:top w:val="none" w:sz="0" w:space="0" w:color="auto"/>
            <w:left w:val="none" w:sz="0" w:space="0" w:color="auto"/>
            <w:bottom w:val="none" w:sz="0" w:space="0" w:color="auto"/>
            <w:right w:val="none" w:sz="0" w:space="0" w:color="auto"/>
          </w:divBdr>
          <w:divsChild>
            <w:div w:id="1498300798">
              <w:marLeft w:val="0"/>
              <w:marRight w:val="0"/>
              <w:marTop w:val="0"/>
              <w:marBottom w:val="0"/>
              <w:divBdr>
                <w:top w:val="none" w:sz="0" w:space="0" w:color="auto"/>
                <w:left w:val="none" w:sz="0" w:space="0" w:color="auto"/>
                <w:bottom w:val="none" w:sz="0" w:space="0" w:color="auto"/>
                <w:right w:val="none" w:sz="0" w:space="0" w:color="auto"/>
              </w:divBdr>
              <w:divsChild>
                <w:div w:id="1524854384">
                  <w:marLeft w:val="0"/>
                  <w:marRight w:val="0"/>
                  <w:marTop w:val="0"/>
                  <w:marBottom w:val="0"/>
                  <w:divBdr>
                    <w:top w:val="none" w:sz="0" w:space="0" w:color="auto"/>
                    <w:left w:val="none" w:sz="0" w:space="0" w:color="auto"/>
                    <w:bottom w:val="none" w:sz="0" w:space="0" w:color="auto"/>
                    <w:right w:val="none" w:sz="0" w:space="0" w:color="auto"/>
                  </w:divBdr>
                </w:div>
              </w:divsChild>
            </w:div>
            <w:div w:id="326716865">
              <w:marLeft w:val="0"/>
              <w:marRight w:val="0"/>
              <w:marTop w:val="0"/>
              <w:marBottom w:val="0"/>
              <w:divBdr>
                <w:top w:val="none" w:sz="0" w:space="0" w:color="auto"/>
                <w:left w:val="none" w:sz="0" w:space="0" w:color="auto"/>
                <w:bottom w:val="none" w:sz="0" w:space="0" w:color="auto"/>
                <w:right w:val="none" w:sz="0" w:space="0" w:color="auto"/>
              </w:divBdr>
            </w:div>
          </w:divsChild>
        </w:div>
        <w:div w:id="1591113290">
          <w:marLeft w:val="0"/>
          <w:marRight w:val="0"/>
          <w:marTop w:val="0"/>
          <w:marBottom w:val="0"/>
          <w:divBdr>
            <w:top w:val="none" w:sz="0" w:space="0" w:color="auto"/>
            <w:left w:val="none" w:sz="0" w:space="0" w:color="auto"/>
            <w:bottom w:val="none" w:sz="0" w:space="0" w:color="auto"/>
            <w:right w:val="none" w:sz="0" w:space="0" w:color="auto"/>
          </w:divBdr>
          <w:divsChild>
            <w:div w:id="2036150188">
              <w:marLeft w:val="0"/>
              <w:marRight w:val="0"/>
              <w:marTop w:val="0"/>
              <w:marBottom w:val="0"/>
              <w:divBdr>
                <w:top w:val="none" w:sz="0" w:space="0" w:color="auto"/>
                <w:left w:val="none" w:sz="0" w:space="0" w:color="auto"/>
                <w:bottom w:val="none" w:sz="0" w:space="0" w:color="auto"/>
                <w:right w:val="none" w:sz="0" w:space="0" w:color="auto"/>
              </w:divBdr>
              <w:divsChild>
                <w:div w:id="459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115">
          <w:marLeft w:val="0"/>
          <w:marRight w:val="0"/>
          <w:marTop w:val="0"/>
          <w:marBottom w:val="0"/>
          <w:divBdr>
            <w:top w:val="none" w:sz="0" w:space="0" w:color="auto"/>
            <w:left w:val="none" w:sz="0" w:space="0" w:color="auto"/>
            <w:bottom w:val="none" w:sz="0" w:space="0" w:color="auto"/>
            <w:right w:val="none" w:sz="0" w:space="0" w:color="auto"/>
          </w:divBdr>
          <w:divsChild>
            <w:div w:id="944926919">
              <w:marLeft w:val="0"/>
              <w:marRight w:val="0"/>
              <w:marTop w:val="0"/>
              <w:marBottom w:val="0"/>
              <w:divBdr>
                <w:top w:val="none" w:sz="0" w:space="0" w:color="auto"/>
                <w:left w:val="none" w:sz="0" w:space="0" w:color="auto"/>
                <w:bottom w:val="none" w:sz="0" w:space="0" w:color="auto"/>
                <w:right w:val="none" w:sz="0" w:space="0" w:color="auto"/>
              </w:divBdr>
              <w:divsChild>
                <w:div w:id="859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8658">
      <w:bodyDiv w:val="1"/>
      <w:marLeft w:val="0"/>
      <w:marRight w:val="0"/>
      <w:marTop w:val="0"/>
      <w:marBottom w:val="0"/>
      <w:divBdr>
        <w:top w:val="none" w:sz="0" w:space="0" w:color="auto"/>
        <w:left w:val="none" w:sz="0" w:space="0" w:color="auto"/>
        <w:bottom w:val="none" w:sz="0" w:space="0" w:color="auto"/>
        <w:right w:val="none" w:sz="0" w:space="0" w:color="auto"/>
      </w:divBdr>
    </w:div>
    <w:div w:id="568425043">
      <w:bodyDiv w:val="1"/>
      <w:marLeft w:val="0"/>
      <w:marRight w:val="0"/>
      <w:marTop w:val="0"/>
      <w:marBottom w:val="0"/>
      <w:divBdr>
        <w:top w:val="none" w:sz="0" w:space="0" w:color="auto"/>
        <w:left w:val="none" w:sz="0" w:space="0" w:color="auto"/>
        <w:bottom w:val="none" w:sz="0" w:space="0" w:color="auto"/>
        <w:right w:val="none" w:sz="0" w:space="0" w:color="auto"/>
      </w:divBdr>
    </w:div>
    <w:div w:id="644631031">
      <w:bodyDiv w:val="1"/>
      <w:marLeft w:val="0"/>
      <w:marRight w:val="0"/>
      <w:marTop w:val="0"/>
      <w:marBottom w:val="0"/>
      <w:divBdr>
        <w:top w:val="none" w:sz="0" w:space="0" w:color="auto"/>
        <w:left w:val="none" w:sz="0" w:space="0" w:color="auto"/>
        <w:bottom w:val="none" w:sz="0" w:space="0" w:color="auto"/>
        <w:right w:val="none" w:sz="0" w:space="0" w:color="auto"/>
      </w:divBdr>
    </w:div>
    <w:div w:id="665018579">
      <w:bodyDiv w:val="1"/>
      <w:marLeft w:val="0"/>
      <w:marRight w:val="0"/>
      <w:marTop w:val="0"/>
      <w:marBottom w:val="0"/>
      <w:divBdr>
        <w:top w:val="none" w:sz="0" w:space="0" w:color="auto"/>
        <w:left w:val="none" w:sz="0" w:space="0" w:color="auto"/>
        <w:bottom w:val="none" w:sz="0" w:space="0" w:color="auto"/>
        <w:right w:val="none" w:sz="0" w:space="0" w:color="auto"/>
      </w:divBdr>
    </w:div>
    <w:div w:id="703483934">
      <w:bodyDiv w:val="1"/>
      <w:marLeft w:val="0"/>
      <w:marRight w:val="0"/>
      <w:marTop w:val="0"/>
      <w:marBottom w:val="0"/>
      <w:divBdr>
        <w:top w:val="none" w:sz="0" w:space="0" w:color="auto"/>
        <w:left w:val="none" w:sz="0" w:space="0" w:color="auto"/>
        <w:bottom w:val="none" w:sz="0" w:space="0" w:color="auto"/>
        <w:right w:val="none" w:sz="0" w:space="0" w:color="auto"/>
      </w:divBdr>
    </w:div>
    <w:div w:id="731008575">
      <w:bodyDiv w:val="1"/>
      <w:marLeft w:val="0"/>
      <w:marRight w:val="0"/>
      <w:marTop w:val="0"/>
      <w:marBottom w:val="0"/>
      <w:divBdr>
        <w:top w:val="none" w:sz="0" w:space="0" w:color="auto"/>
        <w:left w:val="none" w:sz="0" w:space="0" w:color="auto"/>
        <w:bottom w:val="none" w:sz="0" w:space="0" w:color="auto"/>
        <w:right w:val="none" w:sz="0" w:space="0" w:color="auto"/>
      </w:divBdr>
      <w:divsChild>
        <w:div w:id="1769039834">
          <w:marLeft w:val="0"/>
          <w:marRight w:val="0"/>
          <w:marTop w:val="0"/>
          <w:marBottom w:val="0"/>
          <w:divBdr>
            <w:top w:val="none" w:sz="0" w:space="0" w:color="auto"/>
            <w:left w:val="none" w:sz="0" w:space="0" w:color="auto"/>
            <w:bottom w:val="none" w:sz="0" w:space="0" w:color="auto"/>
            <w:right w:val="none" w:sz="0" w:space="0" w:color="auto"/>
          </w:divBdr>
          <w:divsChild>
            <w:div w:id="364643755">
              <w:marLeft w:val="0"/>
              <w:marRight w:val="0"/>
              <w:marTop w:val="0"/>
              <w:marBottom w:val="0"/>
              <w:divBdr>
                <w:top w:val="none" w:sz="0" w:space="0" w:color="auto"/>
                <w:left w:val="none" w:sz="0" w:space="0" w:color="auto"/>
                <w:bottom w:val="none" w:sz="0" w:space="0" w:color="auto"/>
                <w:right w:val="none" w:sz="0" w:space="0" w:color="auto"/>
              </w:divBdr>
              <w:divsChild>
                <w:div w:id="15162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38783">
          <w:marLeft w:val="0"/>
          <w:marRight w:val="0"/>
          <w:marTop w:val="0"/>
          <w:marBottom w:val="0"/>
          <w:divBdr>
            <w:top w:val="none" w:sz="0" w:space="0" w:color="auto"/>
            <w:left w:val="none" w:sz="0" w:space="0" w:color="auto"/>
            <w:bottom w:val="none" w:sz="0" w:space="0" w:color="auto"/>
            <w:right w:val="none" w:sz="0" w:space="0" w:color="auto"/>
          </w:divBdr>
          <w:divsChild>
            <w:div w:id="1586958637">
              <w:marLeft w:val="0"/>
              <w:marRight w:val="0"/>
              <w:marTop w:val="0"/>
              <w:marBottom w:val="0"/>
              <w:divBdr>
                <w:top w:val="none" w:sz="0" w:space="0" w:color="auto"/>
                <w:left w:val="none" w:sz="0" w:space="0" w:color="auto"/>
                <w:bottom w:val="none" w:sz="0" w:space="0" w:color="auto"/>
                <w:right w:val="none" w:sz="0" w:space="0" w:color="auto"/>
              </w:divBdr>
              <w:divsChild>
                <w:div w:id="1547257940">
                  <w:marLeft w:val="0"/>
                  <w:marRight w:val="0"/>
                  <w:marTop w:val="0"/>
                  <w:marBottom w:val="0"/>
                  <w:divBdr>
                    <w:top w:val="none" w:sz="0" w:space="0" w:color="auto"/>
                    <w:left w:val="none" w:sz="0" w:space="0" w:color="auto"/>
                    <w:bottom w:val="none" w:sz="0" w:space="0" w:color="auto"/>
                    <w:right w:val="none" w:sz="0" w:space="0" w:color="auto"/>
                  </w:divBdr>
                  <w:divsChild>
                    <w:div w:id="503593423">
                      <w:marLeft w:val="0"/>
                      <w:marRight w:val="0"/>
                      <w:marTop w:val="0"/>
                      <w:marBottom w:val="0"/>
                      <w:divBdr>
                        <w:top w:val="none" w:sz="0" w:space="0" w:color="auto"/>
                        <w:left w:val="none" w:sz="0" w:space="0" w:color="auto"/>
                        <w:bottom w:val="none" w:sz="0" w:space="0" w:color="auto"/>
                        <w:right w:val="none" w:sz="0" w:space="0" w:color="auto"/>
                      </w:divBdr>
                      <w:divsChild>
                        <w:div w:id="24336464">
                          <w:marLeft w:val="0"/>
                          <w:marRight w:val="0"/>
                          <w:marTop w:val="0"/>
                          <w:marBottom w:val="0"/>
                          <w:divBdr>
                            <w:top w:val="none" w:sz="0" w:space="0" w:color="auto"/>
                            <w:left w:val="none" w:sz="0" w:space="0" w:color="auto"/>
                            <w:bottom w:val="none" w:sz="0" w:space="0" w:color="auto"/>
                            <w:right w:val="none" w:sz="0" w:space="0" w:color="auto"/>
                          </w:divBdr>
                          <w:divsChild>
                            <w:div w:id="1051537892">
                              <w:marLeft w:val="0"/>
                              <w:marRight w:val="0"/>
                              <w:marTop w:val="0"/>
                              <w:marBottom w:val="0"/>
                              <w:divBdr>
                                <w:top w:val="none" w:sz="0" w:space="0" w:color="auto"/>
                                <w:left w:val="none" w:sz="0" w:space="0" w:color="auto"/>
                                <w:bottom w:val="none" w:sz="0" w:space="0" w:color="auto"/>
                                <w:right w:val="none" w:sz="0" w:space="0" w:color="auto"/>
                              </w:divBdr>
                              <w:divsChild>
                                <w:div w:id="1234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081216">
          <w:marLeft w:val="0"/>
          <w:marRight w:val="0"/>
          <w:marTop w:val="0"/>
          <w:marBottom w:val="0"/>
          <w:divBdr>
            <w:top w:val="none" w:sz="0" w:space="0" w:color="auto"/>
            <w:left w:val="none" w:sz="0" w:space="0" w:color="auto"/>
            <w:bottom w:val="none" w:sz="0" w:space="0" w:color="auto"/>
            <w:right w:val="none" w:sz="0" w:space="0" w:color="auto"/>
          </w:divBdr>
          <w:divsChild>
            <w:div w:id="1733886424">
              <w:marLeft w:val="0"/>
              <w:marRight w:val="0"/>
              <w:marTop w:val="0"/>
              <w:marBottom w:val="0"/>
              <w:divBdr>
                <w:top w:val="none" w:sz="0" w:space="0" w:color="auto"/>
                <w:left w:val="none" w:sz="0" w:space="0" w:color="auto"/>
                <w:bottom w:val="none" w:sz="0" w:space="0" w:color="auto"/>
                <w:right w:val="none" w:sz="0" w:space="0" w:color="auto"/>
              </w:divBdr>
              <w:divsChild>
                <w:div w:id="715928909">
                  <w:marLeft w:val="0"/>
                  <w:marRight w:val="0"/>
                  <w:marTop w:val="0"/>
                  <w:marBottom w:val="0"/>
                  <w:divBdr>
                    <w:top w:val="none" w:sz="0" w:space="0" w:color="auto"/>
                    <w:left w:val="none" w:sz="0" w:space="0" w:color="auto"/>
                    <w:bottom w:val="none" w:sz="0" w:space="0" w:color="auto"/>
                    <w:right w:val="none" w:sz="0" w:space="0" w:color="auto"/>
                  </w:divBdr>
                  <w:divsChild>
                    <w:div w:id="13426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40177">
          <w:marLeft w:val="0"/>
          <w:marRight w:val="0"/>
          <w:marTop w:val="0"/>
          <w:marBottom w:val="0"/>
          <w:divBdr>
            <w:top w:val="none" w:sz="0" w:space="0" w:color="auto"/>
            <w:left w:val="none" w:sz="0" w:space="0" w:color="auto"/>
            <w:bottom w:val="none" w:sz="0" w:space="0" w:color="auto"/>
            <w:right w:val="none" w:sz="0" w:space="0" w:color="auto"/>
          </w:divBdr>
          <w:divsChild>
            <w:div w:id="381563528">
              <w:marLeft w:val="0"/>
              <w:marRight w:val="0"/>
              <w:marTop w:val="0"/>
              <w:marBottom w:val="0"/>
              <w:divBdr>
                <w:top w:val="none" w:sz="0" w:space="0" w:color="auto"/>
                <w:left w:val="none" w:sz="0" w:space="0" w:color="auto"/>
                <w:bottom w:val="none" w:sz="0" w:space="0" w:color="auto"/>
                <w:right w:val="none" w:sz="0" w:space="0" w:color="auto"/>
              </w:divBdr>
              <w:divsChild>
                <w:div w:id="898442700">
                  <w:marLeft w:val="0"/>
                  <w:marRight w:val="0"/>
                  <w:marTop w:val="0"/>
                  <w:marBottom w:val="0"/>
                  <w:divBdr>
                    <w:top w:val="none" w:sz="0" w:space="0" w:color="auto"/>
                    <w:left w:val="none" w:sz="0" w:space="0" w:color="auto"/>
                    <w:bottom w:val="none" w:sz="0" w:space="0" w:color="auto"/>
                    <w:right w:val="none" w:sz="0" w:space="0" w:color="auto"/>
                  </w:divBdr>
                  <w:divsChild>
                    <w:div w:id="1901280702">
                      <w:marLeft w:val="0"/>
                      <w:marRight w:val="0"/>
                      <w:marTop w:val="0"/>
                      <w:marBottom w:val="0"/>
                      <w:divBdr>
                        <w:top w:val="none" w:sz="0" w:space="0" w:color="auto"/>
                        <w:left w:val="none" w:sz="0" w:space="0" w:color="auto"/>
                        <w:bottom w:val="none" w:sz="0" w:space="0" w:color="auto"/>
                        <w:right w:val="none" w:sz="0" w:space="0" w:color="auto"/>
                      </w:divBdr>
                      <w:divsChild>
                        <w:div w:id="1440678221">
                          <w:marLeft w:val="0"/>
                          <w:marRight w:val="0"/>
                          <w:marTop w:val="0"/>
                          <w:marBottom w:val="0"/>
                          <w:divBdr>
                            <w:top w:val="none" w:sz="0" w:space="0" w:color="auto"/>
                            <w:left w:val="none" w:sz="0" w:space="0" w:color="auto"/>
                            <w:bottom w:val="none" w:sz="0" w:space="0" w:color="auto"/>
                            <w:right w:val="none" w:sz="0" w:space="0" w:color="auto"/>
                          </w:divBdr>
                          <w:divsChild>
                            <w:div w:id="1471896861">
                              <w:marLeft w:val="0"/>
                              <w:marRight w:val="0"/>
                              <w:marTop w:val="0"/>
                              <w:marBottom w:val="0"/>
                              <w:divBdr>
                                <w:top w:val="none" w:sz="0" w:space="0" w:color="auto"/>
                                <w:left w:val="none" w:sz="0" w:space="0" w:color="auto"/>
                                <w:bottom w:val="none" w:sz="0" w:space="0" w:color="auto"/>
                                <w:right w:val="none" w:sz="0" w:space="0" w:color="auto"/>
                              </w:divBdr>
                              <w:divsChild>
                                <w:div w:id="7488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561638">
          <w:marLeft w:val="0"/>
          <w:marRight w:val="0"/>
          <w:marTop w:val="0"/>
          <w:marBottom w:val="0"/>
          <w:divBdr>
            <w:top w:val="none" w:sz="0" w:space="0" w:color="auto"/>
            <w:left w:val="none" w:sz="0" w:space="0" w:color="auto"/>
            <w:bottom w:val="none" w:sz="0" w:space="0" w:color="auto"/>
            <w:right w:val="none" w:sz="0" w:space="0" w:color="auto"/>
          </w:divBdr>
          <w:divsChild>
            <w:div w:id="1391732843">
              <w:marLeft w:val="0"/>
              <w:marRight w:val="0"/>
              <w:marTop w:val="0"/>
              <w:marBottom w:val="0"/>
              <w:divBdr>
                <w:top w:val="none" w:sz="0" w:space="0" w:color="auto"/>
                <w:left w:val="none" w:sz="0" w:space="0" w:color="auto"/>
                <w:bottom w:val="none" w:sz="0" w:space="0" w:color="auto"/>
                <w:right w:val="none" w:sz="0" w:space="0" w:color="auto"/>
              </w:divBdr>
              <w:divsChild>
                <w:div w:id="7825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4144">
          <w:marLeft w:val="0"/>
          <w:marRight w:val="0"/>
          <w:marTop w:val="0"/>
          <w:marBottom w:val="0"/>
          <w:divBdr>
            <w:top w:val="none" w:sz="0" w:space="0" w:color="auto"/>
            <w:left w:val="none" w:sz="0" w:space="0" w:color="auto"/>
            <w:bottom w:val="none" w:sz="0" w:space="0" w:color="auto"/>
            <w:right w:val="none" w:sz="0" w:space="0" w:color="auto"/>
          </w:divBdr>
          <w:divsChild>
            <w:div w:id="344795284">
              <w:marLeft w:val="0"/>
              <w:marRight w:val="0"/>
              <w:marTop w:val="0"/>
              <w:marBottom w:val="0"/>
              <w:divBdr>
                <w:top w:val="none" w:sz="0" w:space="0" w:color="auto"/>
                <w:left w:val="none" w:sz="0" w:space="0" w:color="auto"/>
                <w:bottom w:val="none" w:sz="0" w:space="0" w:color="auto"/>
                <w:right w:val="none" w:sz="0" w:space="0" w:color="auto"/>
              </w:divBdr>
              <w:divsChild>
                <w:div w:id="2002149056">
                  <w:marLeft w:val="0"/>
                  <w:marRight w:val="0"/>
                  <w:marTop w:val="0"/>
                  <w:marBottom w:val="0"/>
                  <w:divBdr>
                    <w:top w:val="none" w:sz="0" w:space="0" w:color="auto"/>
                    <w:left w:val="none" w:sz="0" w:space="0" w:color="auto"/>
                    <w:bottom w:val="none" w:sz="0" w:space="0" w:color="auto"/>
                    <w:right w:val="none" w:sz="0" w:space="0" w:color="auto"/>
                  </w:divBdr>
                  <w:divsChild>
                    <w:div w:id="1499155151">
                      <w:marLeft w:val="0"/>
                      <w:marRight w:val="0"/>
                      <w:marTop w:val="0"/>
                      <w:marBottom w:val="0"/>
                      <w:divBdr>
                        <w:top w:val="none" w:sz="0" w:space="0" w:color="auto"/>
                        <w:left w:val="none" w:sz="0" w:space="0" w:color="auto"/>
                        <w:bottom w:val="none" w:sz="0" w:space="0" w:color="auto"/>
                        <w:right w:val="none" w:sz="0" w:space="0" w:color="auto"/>
                      </w:divBdr>
                      <w:divsChild>
                        <w:div w:id="1267270321">
                          <w:marLeft w:val="0"/>
                          <w:marRight w:val="0"/>
                          <w:marTop w:val="0"/>
                          <w:marBottom w:val="0"/>
                          <w:divBdr>
                            <w:top w:val="none" w:sz="0" w:space="0" w:color="auto"/>
                            <w:left w:val="none" w:sz="0" w:space="0" w:color="auto"/>
                            <w:bottom w:val="none" w:sz="0" w:space="0" w:color="auto"/>
                            <w:right w:val="none" w:sz="0" w:space="0" w:color="auto"/>
                          </w:divBdr>
                          <w:divsChild>
                            <w:div w:id="505824453">
                              <w:marLeft w:val="0"/>
                              <w:marRight w:val="0"/>
                              <w:marTop w:val="0"/>
                              <w:marBottom w:val="0"/>
                              <w:divBdr>
                                <w:top w:val="none" w:sz="0" w:space="0" w:color="auto"/>
                                <w:left w:val="none" w:sz="0" w:space="0" w:color="auto"/>
                                <w:bottom w:val="none" w:sz="0" w:space="0" w:color="auto"/>
                                <w:right w:val="none" w:sz="0" w:space="0" w:color="auto"/>
                              </w:divBdr>
                              <w:divsChild>
                                <w:div w:id="82576338">
                                  <w:marLeft w:val="0"/>
                                  <w:marRight w:val="0"/>
                                  <w:marTop w:val="0"/>
                                  <w:marBottom w:val="0"/>
                                  <w:divBdr>
                                    <w:top w:val="none" w:sz="0" w:space="0" w:color="auto"/>
                                    <w:left w:val="none" w:sz="0" w:space="0" w:color="auto"/>
                                    <w:bottom w:val="none" w:sz="0" w:space="0" w:color="auto"/>
                                    <w:right w:val="none" w:sz="0" w:space="0" w:color="auto"/>
                                  </w:divBdr>
                                  <w:divsChild>
                                    <w:div w:id="15022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600370">
          <w:marLeft w:val="0"/>
          <w:marRight w:val="0"/>
          <w:marTop w:val="0"/>
          <w:marBottom w:val="0"/>
          <w:divBdr>
            <w:top w:val="none" w:sz="0" w:space="0" w:color="auto"/>
            <w:left w:val="none" w:sz="0" w:space="0" w:color="auto"/>
            <w:bottom w:val="none" w:sz="0" w:space="0" w:color="auto"/>
            <w:right w:val="none" w:sz="0" w:space="0" w:color="auto"/>
          </w:divBdr>
          <w:divsChild>
            <w:div w:id="170412537">
              <w:marLeft w:val="0"/>
              <w:marRight w:val="0"/>
              <w:marTop w:val="0"/>
              <w:marBottom w:val="0"/>
              <w:divBdr>
                <w:top w:val="none" w:sz="0" w:space="0" w:color="auto"/>
                <w:left w:val="none" w:sz="0" w:space="0" w:color="auto"/>
                <w:bottom w:val="none" w:sz="0" w:space="0" w:color="auto"/>
                <w:right w:val="none" w:sz="0" w:space="0" w:color="auto"/>
              </w:divBdr>
              <w:divsChild>
                <w:div w:id="719550509">
                  <w:marLeft w:val="0"/>
                  <w:marRight w:val="0"/>
                  <w:marTop w:val="0"/>
                  <w:marBottom w:val="0"/>
                  <w:divBdr>
                    <w:top w:val="none" w:sz="0" w:space="0" w:color="auto"/>
                    <w:left w:val="none" w:sz="0" w:space="0" w:color="auto"/>
                    <w:bottom w:val="none" w:sz="0" w:space="0" w:color="auto"/>
                    <w:right w:val="none" w:sz="0" w:space="0" w:color="auto"/>
                  </w:divBdr>
                  <w:divsChild>
                    <w:div w:id="150432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2778">
          <w:marLeft w:val="0"/>
          <w:marRight w:val="0"/>
          <w:marTop w:val="0"/>
          <w:marBottom w:val="0"/>
          <w:divBdr>
            <w:top w:val="none" w:sz="0" w:space="0" w:color="auto"/>
            <w:left w:val="none" w:sz="0" w:space="0" w:color="auto"/>
            <w:bottom w:val="none" w:sz="0" w:space="0" w:color="auto"/>
            <w:right w:val="none" w:sz="0" w:space="0" w:color="auto"/>
          </w:divBdr>
          <w:divsChild>
            <w:div w:id="291638482">
              <w:marLeft w:val="0"/>
              <w:marRight w:val="0"/>
              <w:marTop w:val="0"/>
              <w:marBottom w:val="0"/>
              <w:divBdr>
                <w:top w:val="none" w:sz="0" w:space="0" w:color="auto"/>
                <w:left w:val="none" w:sz="0" w:space="0" w:color="auto"/>
                <w:bottom w:val="none" w:sz="0" w:space="0" w:color="auto"/>
                <w:right w:val="none" w:sz="0" w:space="0" w:color="auto"/>
              </w:divBdr>
              <w:divsChild>
                <w:div w:id="1404642404">
                  <w:marLeft w:val="0"/>
                  <w:marRight w:val="0"/>
                  <w:marTop w:val="0"/>
                  <w:marBottom w:val="0"/>
                  <w:divBdr>
                    <w:top w:val="none" w:sz="0" w:space="0" w:color="auto"/>
                    <w:left w:val="none" w:sz="0" w:space="0" w:color="auto"/>
                    <w:bottom w:val="none" w:sz="0" w:space="0" w:color="auto"/>
                    <w:right w:val="none" w:sz="0" w:space="0" w:color="auto"/>
                  </w:divBdr>
                  <w:divsChild>
                    <w:div w:id="454325679">
                      <w:marLeft w:val="0"/>
                      <w:marRight w:val="0"/>
                      <w:marTop w:val="0"/>
                      <w:marBottom w:val="0"/>
                      <w:divBdr>
                        <w:top w:val="none" w:sz="0" w:space="0" w:color="auto"/>
                        <w:left w:val="none" w:sz="0" w:space="0" w:color="auto"/>
                        <w:bottom w:val="none" w:sz="0" w:space="0" w:color="auto"/>
                        <w:right w:val="none" w:sz="0" w:space="0" w:color="auto"/>
                      </w:divBdr>
                      <w:divsChild>
                        <w:div w:id="801117596">
                          <w:marLeft w:val="0"/>
                          <w:marRight w:val="0"/>
                          <w:marTop w:val="0"/>
                          <w:marBottom w:val="0"/>
                          <w:divBdr>
                            <w:top w:val="none" w:sz="0" w:space="0" w:color="auto"/>
                            <w:left w:val="none" w:sz="0" w:space="0" w:color="auto"/>
                            <w:bottom w:val="none" w:sz="0" w:space="0" w:color="auto"/>
                            <w:right w:val="none" w:sz="0" w:space="0" w:color="auto"/>
                          </w:divBdr>
                          <w:divsChild>
                            <w:div w:id="1996840601">
                              <w:marLeft w:val="0"/>
                              <w:marRight w:val="0"/>
                              <w:marTop w:val="0"/>
                              <w:marBottom w:val="0"/>
                              <w:divBdr>
                                <w:top w:val="none" w:sz="0" w:space="0" w:color="auto"/>
                                <w:left w:val="none" w:sz="0" w:space="0" w:color="auto"/>
                                <w:bottom w:val="none" w:sz="0" w:space="0" w:color="auto"/>
                                <w:right w:val="none" w:sz="0" w:space="0" w:color="auto"/>
                              </w:divBdr>
                              <w:divsChild>
                                <w:div w:id="16178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395312">
          <w:marLeft w:val="0"/>
          <w:marRight w:val="0"/>
          <w:marTop w:val="0"/>
          <w:marBottom w:val="0"/>
          <w:divBdr>
            <w:top w:val="none" w:sz="0" w:space="0" w:color="auto"/>
            <w:left w:val="none" w:sz="0" w:space="0" w:color="auto"/>
            <w:bottom w:val="none" w:sz="0" w:space="0" w:color="auto"/>
            <w:right w:val="none" w:sz="0" w:space="0" w:color="auto"/>
          </w:divBdr>
          <w:divsChild>
            <w:div w:id="276916543">
              <w:marLeft w:val="0"/>
              <w:marRight w:val="0"/>
              <w:marTop w:val="0"/>
              <w:marBottom w:val="0"/>
              <w:divBdr>
                <w:top w:val="none" w:sz="0" w:space="0" w:color="auto"/>
                <w:left w:val="none" w:sz="0" w:space="0" w:color="auto"/>
                <w:bottom w:val="none" w:sz="0" w:space="0" w:color="auto"/>
                <w:right w:val="none" w:sz="0" w:space="0" w:color="auto"/>
              </w:divBdr>
              <w:divsChild>
                <w:div w:id="18652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503">
          <w:marLeft w:val="0"/>
          <w:marRight w:val="0"/>
          <w:marTop w:val="0"/>
          <w:marBottom w:val="0"/>
          <w:divBdr>
            <w:top w:val="none" w:sz="0" w:space="0" w:color="auto"/>
            <w:left w:val="none" w:sz="0" w:space="0" w:color="auto"/>
            <w:bottom w:val="none" w:sz="0" w:space="0" w:color="auto"/>
            <w:right w:val="none" w:sz="0" w:space="0" w:color="auto"/>
          </w:divBdr>
          <w:divsChild>
            <w:div w:id="307252158">
              <w:marLeft w:val="0"/>
              <w:marRight w:val="0"/>
              <w:marTop w:val="0"/>
              <w:marBottom w:val="0"/>
              <w:divBdr>
                <w:top w:val="none" w:sz="0" w:space="0" w:color="auto"/>
                <w:left w:val="none" w:sz="0" w:space="0" w:color="auto"/>
                <w:bottom w:val="none" w:sz="0" w:space="0" w:color="auto"/>
                <w:right w:val="none" w:sz="0" w:space="0" w:color="auto"/>
              </w:divBdr>
              <w:divsChild>
                <w:div w:id="968585338">
                  <w:marLeft w:val="0"/>
                  <w:marRight w:val="0"/>
                  <w:marTop w:val="0"/>
                  <w:marBottom w:val="0"/>
                  <w:divBdr>
                    <w:top w:val="none" w:sz="0" w:space="0" w:color="auto"/>
                    <w:left w:val="none" w:sz="0" w:space="0" w:color="auto"/>
                    <w:bottom w:val="none" w:sz="0" w:space="0" w:color="auto"/>
                    <w:right w:val="none" w:sz="0" w:space="0" w:color="auto"/>
                  </w:divBdr>
                  <w:divsChild>
                    <w:div w:id="1374039722">
                      <w:marLeft w:val="0"/>
                      <w:marRight w:val="0"/>
                      <w:marTop w:val="0"/>
                      <w:marBottom w:val="0"/>
                      <w:divBdr>
                        <w:top w:val="none" w:sz="0" w:space="0" w:color="auto"/>
                        <w:left w:val="none" w:sz="0" w:space="0" w:color="auto"/>
                        <w:bottom w:val="none" w:sz="0" w:space="0" w:color="auto"/>
                        <w:right w:val="none" w:sz="0" w:space="0" w:color="auto"/>
                      </w:divBdr>
                      <w:divsChild>
                        <w:div w:id="1474178457">
                          <w:marLeft w:val="0"/>
                          <w:marRight w:val="0"/>
                          <w:marTop w:val="0"/>
                          <w:marBottom w:val="0"/>
                          <w:divBdr>
                            <w:top w:val="none" w:sz="0" w:space="0" w:color="auto"/>
                            <w:left w:val="none" w:sz="0" w:space="0" w:color="auto"/>
                            <w:bottom w:val="none" w:sz="0" w:space="0" w:color="auto"/>
                            <w:right w:val="none" w:sz="0" w:space="0" w:color="auto"/>
                          </w:divBdr>
                          <w:divsChild>
                            <w:div w:id="203371609">
                              <w:marLeft w:val="0"/>
                              <w:marRight w:val="0"/>
                              <w:marTop w:val="0"/>
                              <w:marBottom w:val="0"/>
                              <w:divBdr>
                                <w:top w:val="none" w:sz="0" w:space="0" w:color="auto"/>
                                <w:left w:val="none" w:sz="0" w:space="0" w:color="auto"/>
                                <w:bottom w:val="none" w:sz="0" w:space="0" w:color="auto"/>
                                <w:right w:val="none" w:sz="0" w:space="0" w:color="auto"/>
                              </w:divBdr>
                              <w:divsChild>
                                <w:div w:id="1550654206">
                                  <w:marLeft w:val="0"/>
                                  <w:marRight w:val="0"/>
                                  <w:marTop w:val="0"/>
                                  <w:marBottom w:val="0"/>
                                  <w:divBdr>
                                    <w:top w:val="none" w:sz="0" w:space="0" w:color="auto"/>
                                    <w:left w:val="none" w:sz="0" w:space="0" w:color="auto"/>
                                    <w:bottom w:val="none" w:sz="0" w:space="0" w:color="auto"/>
                                    <w:right w:val="none" w:sz="0" w:space="0" w:color="auto"/>
                                  </w:divBdr>
                                  <w:divsChild>
                                    <w:div w:id="5855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888284">
          <w:marLeft w:val="0"/>
          <w:marRight w:val="0"/>
          <w:marTop w:val="0"/>
          <w:marBottom w:val="0"/>
          <w:divBdr>
            <w:top w:val="none" w:sz="0" w:space="0" w:color="auto"/>
            <w:left w:val="none" w:sz="0" w:space="0" w:color="auto"/>
            <w:bottom w:val="none" w:sz="0" w:space="0" w:color="auto"/>
            <w:right w:val="none" w:sz="0" w:space="0" w:color="auto"/>
          </w:divBdr>
          <w:divsChild>
            <w:div w:id="1967736086">
              <w:marLeft w:val="0"/>
              <w:marRight w:val="0"/>
              <w:marTop w:val="0"/>
              <w:marBottom w:val="0"/>
              <w:divBdr>
                <w:top w:val="none" w:sz="0" w:space="0" w:color="auto"/>
                <w:left w:val="none" w:sz="0" w:space="0" w:color="auto"/>
                <w:bottom w:val="none" w:sz="0" w:space="0" w:color="auto"/>
                <w:right w:val="none" w:sz="0" w:space="0" w:color="auto"/>
              </w:divBdr>
              <w:divsChild>
                <w:div w:id="794562761">
                  <w:marLeft w:val="0"/>
                  <w:marRight w:val="0"/>
                  <w:marTop w:val="0"/>
                  <w:marBottom w:val="0"/>
                  <w:divBdr>
                    <w:top w:val="none" w:sz="0" w:space="0" w:color="auto"/>
                    <w:left w:val="none" w:sz="0" w:space="0" w:color="auto"/>
                    <w:bottom w:val="none" w:sz="0" w:space="0" w:color="auto"/>
                    <w:right w:val="none" w:sz="0" w:space="0" w:color="auto"/>
                  </w:divBdr>
                  <w:divsChild>
                    <w:div w:id="20121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0174">
          <w:marLeft w:val="0"/>
          <w:marRight w:val="0"/>
          <w:marTop w:val="0"/>
          <w:marBottom w:val="0"/>
          <w:divBdr>
            <w:top w:val="none" w:sz="0" w:space="0" w:color="auto"/>
            <w:left w:val="none" w:sz="0" w:space="0" w:color="auto"/>
            <w:bottom w:val="none" w:sz="0" w:space="0" w:color="auto"/>
            <w:right w:val="none" w:sz="0" w:space="0" w:color="auto"/>
          </w:divBdr>
          <w:divsChild>
            <w:div w:id="422608210">
              <w:marLeft w:val="0"/>
              <w:marRight w:val="0"/>
              <w:marTop w:val="0"/>
              <w:marBottom w:val="0"/>
              <w:divBdr>
                <w:top w:val="none" w:sz="0" w:space="0" w:color="auto"/>
                <w:left w:val="none" w:sz="0" w:space="0" w:color="auto"/>
                <w:bottom w:val="none" w:sz="0" w:space="0" w:color="auto"/>
                <w:right w:val="none" w:sz="0" w:space="0" w:color="auto"/>
              </w:divBdr>
              <w:divsChild>
                <w:div w:id="896164421">
                  <w:marLeft w:val="0"/>
                  <w:marRight w:val="0"/>
                  <w:marTop w:val="0"/>
                  <w:marBottom w:val="0"/>
                  <w:divBdr>
                    <w:top w:val="none" w:sz="0" w:space="0" w:color="auto"/>
                    <w:left w:val="none" w:sz="0" w:space="0" w:color="auto"/>
                    <w:bottom w:val="none" w:sz="0" w:space="0" w:color="auto"/>
                    <w:right w:val="none" w:sz="0" w:space="0" w:color="auto"/>
                  </w:divBdr>
                  <w:divsChild>
                    <w:div w:id="1940485980">
                      <w:marLeft w:val="0"/>
                      <w:marRight w:val="0"/>
                      <w:marTop w:val="0"/>
                      <w:marBottom w:val="0"/>
                      <w:divBdr>
                        <w:top w:val="none" w:sz="0" w:space="0" w:color="auto"/>
                        <w:left w:val="none" w:sz="0" w:space="0" w:color="auto"/>
                        <w:bottom w:val="none" w:sz="0" w:space="0" w:color="auto"/>
                        <w:right w:val="none" w:sz="0" w:space="0" w:color="auto"/>
                      </w:divBdr>
                      <w:divsChild>
                        <w:div w:id="1842507059">
                          <w:marLeft w:val="0"/>
                          <w:marRight w:val="0"/>
                          <w:marTop w:val="0"/>
                          <w:marBottom w:val="0"/>
                          <w:divBdr>
                            <w:top w:val="none" w:sz="0" w:space="0" w:color="auto"/>
                            <w:left w:val="none" w:sz="0" w:space="0" w:color="auto"/>
                            <w:bottom w:val="none" w:sz="0" w:space="0" w:color="auto"/>
                            <w:right w:val="none" w:sz="0" w:space="0" w:color="auto"/>
                          </w:divBdr>
                          <w:divsChild>
                            <w:div w:id="1485853955">
                              <w:marLeft w:val="0"/>
                              <w:marRight w:val="0"/>
                              <w:marTop w:val="0"/>
                              <w:marBottom w:val="0"/>
                              <w:divBdr>
                                <w:top w:val="none" w:sz="0" w:space="0" w:color="auto"/>
                                <w:left w:val="none" w:sz="0" w:space="0" w:color="auto"/>
                                <w:bottom w:val="none" w:sz="0" w:space="0" w:color="auto"/>
                                <w:right w:val="none" w:sz="0" w:space="0" w:color="auto"/>
                              </w:divBdr>
                              <w:divsChild>
                                <w:div w:id="12361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360654">
          <w:marLeft w:val="0"/>
          <w:marRight w:val="0"/>
          <w:marTop w:val="0"/>
          <w:marBottom w:val="0"/>
          <w:divBdr>
            <w:top w:val="none" w:sz="0" w:space="0" w:color="auto"/>
            <w:left w:val="none" w:sz="0" w:space="0" w:color="auto"/>
            <w:bottom w:val="none" w:sz="0" w:space="0" w:color="auto"/>
            <w:right w:val="none" w:sz="0" w:space="0" w:color="auto"/>
          </w:divBdr>
          <w:divsChild>
            <w:div w:id="1004935464">
              <w:marLeft w:val="0"/>
              <w:marRight w:val="0"/>
              <w:marTop w:val="0"/>
              <w:marBottom w:val="0"/>
              <w:divBdr>
                <w:top w:val="none" w:sz="0" w:space="0" w:color="auto"/>
                <w:left w:val="none" w:sz="0" w:space="0" w:color="auto"/>
                <w:bottom w:val="none" w:sz="0" w:space="0" w:color="auto"/>
                <w:right w:val="none" w:sz="0" w:space="0" w:color="auto"/>
              </w:divBdr>
              <w:divsChild>
                <w:div w:id="7909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5399">
      <w:bodyDiv w:val="1"/>
      <w:marLeft w:val="0"/>
      <w:marRight w:val="0"/>
      <w:marTop w:val="0"/>
      <w:marBottom w:val="0"/>
      <w:divBdr>
        <w:top w:val="none" w:sz="0" w:space="0" w:color="auto"/>
        <w:left w:val="none" w:sz="0" w:space="0" w:color="auto"/>
        <w:bottom w:val="none" w:sz="0" w:space="0" w:color="auto"/>
        <w:right w:val="none" w:sz="0" w:space="0" w:color="auto"/>
      </w:divBdr>
    </w:div>
    <w:div w:id="846558535">
      <w:bodyDiv w:val="1"/>
      <w:marLeft w:val="0"/>
      <w:marRight w:val="0"/>
      <w:marTop w:val="0"/>
      <w:marBottom w:val="0"/>
      <w:divBdr>
        <w:top w:val="none" w:sz="0" w:space="0" w:color="auto"/>
        <w:left w:val="none" w:sz="0" w:space="0" w:color="auto"/>
        <w:bottom w:val="none" w:sz="0" w:space="0" w:color="auto"/>
        <w:right w:val="none" w:sz="0" w:space="0" w:color="auto"/>
      </w:divBdr>
    </w:div>
    <w:div w:id="925529870">
      <w:bodyDiv w:val="1"/>
      <w:marLeft w:val="0"/>
      <w:marRight w:val="0"/>
      <w:marTop w:val="0"/>
      <w:marBottom w:val="0"/>
      <w:divBdr>
        <w:top w:val="none" w:sz="0" w:space="0" w:color="auto"/>
        <w:left w:val="none" w:sz="0" w:space="0" w:color="auto"/>
        <w:bottom w:val="none" w:sz="0" w:space="0" w:color="auto"/>
        <w:right w:val="none" w:sz="0" w:space="0" w:color="auto"/>
      </w:divBdr>
    </w:div>
    <w:div w:id="1029986578">
      <w:bodyDiv w:val="1"/>
      <w:marLeft w:val="0"/>
      <w:marRight w:val="0"/>
      <w:marTop w:val="0"/>
      <w:marBottom w:val="0"/>
      <w:divBdr>
        <w:top w:val="none" w:sz="0" w:space="0" w:color="auto"/>
        <w:left w:val="none" w:sz="0" w:space="0" w:color="auto"/>
        <w:bottom w:val="none" w:sz="0" w:space="0" w:color="auto"/>
        <w:right w:val="none" w:sz="0" w:space="0" w:color="auto"/>
      </w:divBdr>
    </w:div>
    <w:div w:id="1160922209">
      <w:bodyDiv w:val="1"/>
      <w:marLeft w:val="0"/>
      <w:marRight w:val="0"/>
      <w:marTop w:val="0"/>
      <w:marBottom w:val="0"/>
      <w:divBdr>
        <w:top w:val="none" w:sz="0" w:space="0" w:color="auto"/>
        <w:left w:val="none" w:sz="0" w:space="0" w:color="auto"/>
        <w:bottom w:val="none" w:sz="0" w:space="0" w:color="auto"/>
        <w:right w:val="none" w:sz="0" w:space="0" w:color="auto"/>
      </w:divBdr>
      <w:divsChild>
        <w:div w:id="1802457257">
          <w:marLeft w:val="0"/>
          <w:marRight w:val="0"/>
          <w:marTop w:val="0"/>
          <w:marBottom w:val="0"/>
          <w:divBdr>
            <w:top w:val="none" w:sz="0" w:space="0" w:color="auto"/>
            <w:left w:val="none" w:sz="0" w:space="0" w:color="auto"/>
            <w:bottom w:val="none" w:sz="0" w:space="0" w:color="auto"/>
            <w:right w:val="none" w:sz="0" w:space="0" w:color="auto"/>
          </w:divBdr>
        </w:div>
        <w:div w:id="187912315">
          <w:marLeft w:val="0"/>
          <w:marRight w:val="0"/>
          <w:marTop w:val="0"/>
          <w:marBottom w:val="0"/>
          <w:divBdr>
            <w:top w:val="none" w:sz="0" w:space="0" w:color="auto"/>
            <w:left w:val="none" w:sz="0" w:space="0" w:color="auto"/>
            <w:bottom w:val="none" w:sz="0" w:space="0" w:color="auto"/>
            <w:right w:val="none" w:sz="0" w:space="0" w:color="auto"/>
          </w:divBdr>
        </w:div>
        <w:div w:id="710157234">
          <w:marLeft w:val="0"/>
          <w:marRight w:val="0"/>
          <w:marTop w:val="0"/>
          <w:marBottom w:val="0"/>
          <w:divBdr>
            <w:top w:val="none" w:sz="0" w:space="0" w:color="auto"/>
            <w:left w:val="none" w:sz="0" w:space="0" w:color="auto"/>
            <w:bottom w:val="none" w:sz="0" w:space="0" w:color="auto"/>
            <w:right w:val="none" w:sz="0" w:space="0" w:color="auto"/>
          </w:divBdr>
        </w:div>
        <w:div w:id="87432909">
          <w:marLeft w:val="0"/>
          <w:marRight w:val="0"/>
          <w:marTop w:val="0"/>
          <w:marBottom w:val="0"/>
          <w:divBdr>
            <w:top w:val="none" w:sz="0" w:space="0" w:color="auto"/>
            <w:left w:val="none" w:sz="0" w:space="0" w:color="auto"/>
            <w:bottom w:val="none" w:sz="0" w:space="0" w:color="auto"/>
            <w:right w:val="none" w:sz="0" w:space="0" w:color="auto"/>
          </w:divBdr>
        </w:div>
        <w:div w:id="683168234">
          <w:marLeft w:val="0"/>
          <w:marRight w:val="0"/>
          <w:marTop w:val="0"/>
          <w:marBottom w:val="0"/>
          <w:divBdr>
            <w:top w:val="none" w:sz="0" w:space="0" w:color="auto"/>
            <w:left w:val="none" w:sz="0" w:space="0" w:color="auto"/>
            <w:bottom w:val="none" w:sz="0" w:space="0" w:color="auto"/>
            <w:right w:val="none" w:sz="0" w:space="0" w:color="auto"/>
          </w:divBdr>
        </w:div>
        <w:div w:id="313678275">
          <w:marLeft w:val="0"/>
          <w:marRight w:val="0"/>
          <w:marTop w:val="0"/>
          <w:marBottom w:val="0"/>
          <w:divBdr>
            <w:top w:val="none" w:sz="0" w:space="0" w:color="auto"/>
            <w:left w:val="none" w:sz="0" w:space="0" w:color="auto"/>
            <w:bottom w:val="none" w:sz="0" w:space="0" w:color="auto"/>
            <w:right w:val="none" w:sz="0" w:space="0" w:color="auto"/>
          </w:divBdr>
        </w:div>
        <w:div w:id="619844645">
          <w:marLeft w:val="0"/>
          <w:marRight w:val="0"/>
          <w:marTop w:val="0"/>
          <w:marBottom w:val="0"/>
          <w:divBdr>
            <w:top w:val="none" w:sz="0" w:space="0" w:color="auto"/>
            <w:left w:val="none" w:sz="0" w:space="0" w:color="auto"/>
            <w:bottom w:val="none" w:sz="0" w:space="0" w:color="auto"/>
            <w:right w:val="none" w:sz="0" w:space="0" w:color="auto"/>
          </w:divBdr>
        </w:div>
        <w:div w:id="1867284081">
          <w:marLeft w:val="0"/>
          <w:marRight w:val="0"/>
          <w:marTop w:val="0"/>
          <w:marBottom w:val="0"/>
          <w:divBdr>
            <w:top w:val="none" w:sz="0" w:space="0" w:color="auto"/>
            <w:left w:val="none" w:sz="0" w:space="0" w:color="auto"/>
            <w:bottom w:val="none" w:sz="0" w:space="0" w:color="auto"/>
            <w:right w:val="none" w:sz="0" w:space="0" w:color="auto"/>
          </w:divBdr>
        </w:div>
        <w:div w:id="1423599014">
          <w:marLeft w:val="0"/>
          <w:marRight w:val="0"/>
          <w:marTop w:val="0"/>
          <w:marBottom w:val="0"/>
          <w:divBdr>
            <w:top w:val="none" w:sz="0" w:space="0" w:color="auto"/>
            <w:left w:val="none" w:sz="0" w:space="0" w:color="auto"/>
            <w:bottom w:val="none" w:sz="0" w:space="0" w:color="auto"/>
            <w:right w:val="none" w:sz="0" w:space="0" w:color="auto"/>
          </w:divBdr>
        </w:div>
        <w:div w:id="1110901717">
          <w:marLeft w:val="0"/>
          <w:marRight w:val="0"/>
          <w:marTop w:val="0"/>
          <w:marBottom w:val="0"/>
          <w:divBdr>
            <w:top w:val="none" w:sz="0" w:space="0" w:color="auto"/>
            <w:left w:val="none" w:sz="0" w:space="0" w:color="auto"/>
            <w:bottom w:val="none" w:sz="0" w:space="0" w:color="auto"/>
            <w:right w:val="none" w:sz="0" w:space="0" w:color="auto"/>
          </w:divBdr>
        </w:div>
        <w:div w:id="411699649">
          <w:marLeft w:val="0"/>
          <w:marRight w:val="0"/>
          <w:marTop w:val="0"/>
          <w:marBottom w:val="0"/>
          <w:divBdr>
            <w:top w:val="none" w:sz="0" w:space="0" w:color="auto"/>
            <w:left w:val="none" w:sz="0" w:space="0" w:color="auto"/>
            <w:bottom w:val="none" w:sz="0" w:space="0" w:color="auto"/>
            <w:right w:val="none" w:sz="0" w:space="0" w:color="auto"/>
          </w:divBdr>
        </w:div>
        <w:div w:id="1308969869">
          <w:marLeft w:val="0"/>
          <w:marRight w:val="0"/>
          <w:marTop w:val="0"/>
          <w:marBottom w:val="0"/>
          <w:divBdr>
            <w:top w:val="none" w:sz="0" w:space="0" w:color="auto"/>
            <w:left w:val="none" w:sz="0" w:space="0" w:color="auto"/>
            <w:bottom w:val="none" w:sz="0" w:space="0" w:color="auto"/>
            <w:right w:val="none" w:sz="0" w:space="0" w:color="auto"/>
          </w:divBdr>
        </w:div>
        <w:div w:id="42682053">
          <w:marLeft w:val="0"/>
          <w:marRight w:val="0"/>
          <w:marTop w:val="0"/>
          <w:marBottom w:val="0"/>
          <w:divBdr>
            <w:top w:val="none" w:sz="0" w:space="0" w:color="auto"/>
            <w:left w:val="none" w:sz="0" w:space="0" w:color="auto"/>
            <w:bottom w:val="none" w:sz="0" w:space="0" w:color="auto"/>
            <w:right w:val="none" w:sz="0" w:space="0" w:color="auto"/>
          </w:divBdr>
        </w:div>
        <w:div w:id="2132553501">
          <w:marLeft w:val="0"/>
          <w:marRight w:val="0"/>
          <w:marTop w:val="0"/>
          <w:marBottom w:val="0"/>
          <w:divBdr>
            <w:top w:val="none" w:sz="0" w:space="0" w:color="auto"/>
            <w:left w:val="none" w:sz="0" w:space="0" w:color="auto"/>
            <w:bottom w:val="none" w:sz="0" w:space="0" w:color="auto"/>
            <w:right w:val="none" w:sz="0" w:space="0" w:color="auto"/>
          </w:divBdr>
        </w:div>
        <w:div w:id="238949200">
          <w:marLeft w:val="0"/>
          <w:marRight w:val="0"/>
          <w:marTop w:val="0"/>
          <w:marBottom w:val="0"/>
          <w:divBdr>
            <w:top w:val="none" w:sz="0" w:space="0" w:color="auto"/>
            <w:left w:val="none" w:sz="0" w:space="0" w:color="auto"/>
            <w:bottom w:val="none" w:sz="0" w:space="0" w:color="auto"/>
            <w:right w:val="none" w:sz="0" w:space="0" w:color="auto"/>
          </w:divBdr>
        </w:div>
        <w:div w:id="1871332617">
          <w:marLeft w:val="0"/>
          <w:marRight w:val="0"/>
          <w:marTop w:val="0"/>
          <w:marBottom w:val="0"/>
          <w:divBdr>
            <w:top w:val="none" w:sz="0" w:space="0" w:color="auto"/>
            <w:left w:val="none" w:sz="0" w:space="0" w:color="auto"/>
            <w:bottom w:val="none" w:sz="0" w:space="0" w:color="auto"/>
            <w:right w:val="none" w:sz="0" w:space="0" w:color="auto"/>
          </w:divBdr>
        </w:div>
        <w:div w:id="133180674">
          <w:marLeft w:val="0"/>
          <w:marRight w:val="0"/>
          <w:marTop w:val="0"/>
          <w:marBottom w:val="0"/>
          <w:divBdr>
            <w:top w:val="none" w:sz="0" w:space="0" w:color="auto"/>
            <w:left w:val="none" w:sz="0" w:space="0" w:color="auto"/>
            <w:bottom w:val="none" w:sz="0" w:space="0" w:color="auto"/>
            <w:right w:val="none" w:sz="0" w:space="0" w:color="auto"/>
          </w:divBdr>
        </w:div>
        <w:div w:id="1078092351">
          <w:marLeft w:val="0"/>
          <w:marRight w:val="0"/>
          <w:marTop w:val="0"/>
          <w:marBottom w:val="0"/>
          <w:divBdr>
            <w:top w:val="none" w:sz="0" w:space="0" w:color="auto"/>
            <w:left w:val="none" w:sz="0" w:space="0" w:color="auto"/>
            <w:bottom w:val="none" w:sz="0" w:space="0" w:color="auto"/>
            <w:right w:val="none" w:sz="0" w:space="0" w:color="auto"/>
          </w:divBdr>
        </w:div>
        <w:div w:id="530731736">
          <w:marLeft w:val="0"/>
          <w:marRight w:val="0"/>
          <w:marTop w:val="0"/>
          <w:marBottom w:val="0"/>
          <w:divBdr>
            <w:top w:val="none" w:sz="0" w:space="0" w:color="auto"/>
            <w:left w:val="none" w:sz="0" w:space="0" w:color="auto"/>
            <w:bottom w:val="none" w:sz="0" w:space="0" w:color="auto"/>
            <w:right w:val="none" w:sz="0" w:space="0" w:color="auto"/>
          </w:divBdr>
        </w:div>
        <w:div w:id="1327323107">
          <w:marLeft w:val="0"/>
          <w:marRight w:val="0"/>
          <w:marTop w:val="0"/>
          <w:marBottom w:val="0"/>
          <w:divBdr>
            <w:top w:val="none" w:sz="0" w:space="0" w:color="auto"/>
            <w:left w:val="none" w:sz="0" w:space="0" w:color="auto"/>
            <w:bottom w:val="none" w:sz="0" w:space="0" w:color="auto"/>
            <w:right w:val="none" w:sz="0" w:space="0" w:color="auto"/>
          </w:divBdr>
        </w:div>
        <w:div w:id="1233085122">
          <w:marLeft w:val="0"/>
          <w:marRight w:val="0"/>
          <w:marTop w:val="0"/>
          <w:marBottom w:val="0"/>
          <w:divBdr>
            <w:top w:val="none" w:sz="0" w:space="0" w:color="auto"/>
            <w:left w:val="none" w:sz="0" w:space="0" w:color="auto"/>
            <w:bottom w:val="none" w:sz="0" w:space="0" w:color="auto"/>
            <w:right w:val="none" w:sz="0" w:space="0" w:color="auto"/>
          </w:divBdr>
        </w:div>
        <w:div w:id="1383863256">
          <w:marLeft w:val="0"/>
          <w:marRight w:val="0"/>
          <w:marTop w:val="0"/>
          <w:marBottom w:val="0"/>
          <w:divBdr>
            <w:top w:val="none" w:sz="0" w:space="0" w:color="auto"/>
            <w:left w:val="none" w:sz="0" w:space="0" w:color="auto"/>
            <w:bottom w:val="none" w:sz="0" w:space="0" w:color="auto"/>
            <w:right w:val="none" w:sz="0" w:space="0" w:color="auto"/>
          </w:divBdr>
        </w:div>
      </w:divsChild>
    </w:div>
    <w:div w:id="1179851176">
      <w:bodyDiv w:val="1"/>
      <w:marLeft w:val="0"/>
      <w:marRight w:val="0"/>
      <w:marTop w:val="0"/>
      <w:marBottom w:val="0"/>
      <w:divBdr>
        <w:top w:val="none" w:sz="0" w:space="0" w:color="auto"/>
        <w:left w:val="none" w:sz="0" w:space="0" w:color="auto"/>
        <w:bottom w:val="none" w:sz="0" w:space="0" w:color="auto"/>
        <w:right w:val="none" w:sz="0" w:space="0" w:color="auto"/>
      </w:divBdr>
    </w:div>
    <w:div w:id="1182282938">
      <w:bodyDiv w:val="1"/>
      <w:marLeft w:val="0"/>
      <w:marRight w:val="0"/>
      <w:marTop w:val="0"/>
      <w:marBottom w:val="0"/>
      <w:divBdr>
        <w:top w:val="none" w:sz="0" w:space="0" w:color="auto"/>
        <w:left w:val="none" w:sz="0" w:space="0" w:color="auto"/>
        <w:bottom w:val="none" w:sz="0" w:space="0" w:color="auto"/>
        <w:right w:val="none" w:sz="0" w:space="0" w:color="auto"/>
      </w:divBdr>
    </w:div>
    <w:div w:id="1191727258">
      <w:bodyDiv w:val="1"/>
      <w:marLeft w:val="0"/>
      <w:marRight w:val="0"/>
      <w:marTop w:val="0"/>
      <w:marBottom w:val="0"/>
      <w:divBdr>
        <w:top w:val="none" w:sz="0" w:space="0" w:color="auto"/>
        <w:left w:val="none" w:sz="0" w:space="0" w:color="auto"/>
        <w:bottom w:val="none" w:sz="0" w:space="0" w:color="auto"/>
        <w:right w:val="none" w:sz="0" w:space="0" w:color="auto"/>
      </w:divBdr>
    </w:div>
    <w:div w:id="1265959926">
      <w:bodyDiv w:val="1"/>
      <w:marLeft w:val="0"/>
      <w:marRight w:val="0"/>
      <w:marTop w:val="0"/>
      <w:marBottom w:val="0"/>
      <w:divBdr>
        <w:top w:val="none" w:sz="0" w:space="0" w:color="auto"/>
        <w:left w:val="none" w:sz="0" w:space="0" w:color="auto"/>
        <w:bottom w:val="none" w:sz="0" w:space="0" w:color="auto"/>
        <w:right w:val="none" w:sz="0" w:space="0" w:color="auto"/>
      </w:divBdr>
    </w:div>
    <w:div w:id="12681513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497">
          <w:marLeft w:val="0"/>
          <w:marRight w:val="0"/>
          <w:marTop w:val="0"/>
          <w:marBottom w:val="0"/>
          <w:divBdr>
            <w:top w:val="none" w:sz="0" w:space="0" w:color="auto"/>
            <w:left w:val="none" w:sz="0" w:space="0" w:color="auto"/>
            <w:bottom w:val="none" w:sz="0" w:space="0" w:color="auto"/>
            <w:right w:val="none" w:sz="0" w:space="0" w:color="auto"/>
          </w:divBdr>
          <w:divsChild>
            <w:div w:id="1338191177">
              <w:marLeft w:val="0"/>
              <w:marRight w:val="0"/>
              <w:marTop w:val="0"/>
              <w:marBottom w:val="0"/>
              <w:divBdr>
                <w:top w:val="none" w:sz="0" w:space="0" w:color="auto"/>
                <w:left w:val="none" w:sz="0" w:space="0" w:color="auto"/>
                <w:bottom w:val="none" w:sz="0" w:space="0" w:color="auto"/>
                <w:right w:val="none" w:sz="0" w:space="0" w:color="auto"/>
              </w:divBdr>
            </w:div>
          </w:divsChild>
        </w:div>
        <w:div w:id="442650615">
          <w:marLeft w:val="0"/>
          <w:marRight w:val="0"/>
          <w:marTop w:val="0"/>
          <w:marBottom w:val="0"/>
          <w:divBdr>
            <w:top w:val="none" w:sz="0" w:space="0" w:color="auto"/>
            <w:left w:val="none" w:sz="0" w:space="0" w:color="auto"/>
            <w:bottom w:val="none" w:sz="0" w:space="0" w:color="auto"/>
            <w:right w:val="none" w:sz="0" w:space="0" w:color="auto"/>
          </w:divBdr>
          <w:divsChild>
            <w:div w:id="9018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20971">
      <w:bodyDiv w:val="1"/>
      <w:marLeft w:val="0"/>
      <w:marRight w:val="0"/>
      <w:marTop w:val="0"/>
      <w:marBottom w:val="0"/>
      <w:divBdr>
        <w:top w:val="none" w:sz="0" w:space="0" w:color="auto"/>
        <w:left w:val="none" w:sz="0" w:space="0" w:color="auto"/>
        <w:bottom w:val="none" w:sz="0" w:space="0" w:color="auto"/>
        <w:right w:val="none" w:sz="0" w:space="0" w:color="auto"/>
      </w:divBdr>
    </w:div>
    <w:div w:id="1614093196">
      <w:bodyDiv w:val="1"/>
      <w:marLeft w:val="0"/>
      <w:marRight w:val="0"/>
      <w:marTop w:val="0"/>
      <w:marBottom w:val="0"/>
      <w:divBdr>
        <w:top w:val="none" w:sz="0" w:space="0" w:color="auto"/>
        <w:left w:val="none" w:sz="0" w:space="0" w:color="auto"/>
        <w:bottom w:val="none" w:sz="0" w:space="0" w:color="auto"/>
        <w:right w:val="none" w:sz="0" w:space="0" w:color="auto"/>
      </w:divBdr>
    </w:div>
    <w:div w:id="1711565894">
      <w:bodyDiv w:val="1"/>
      <w:marLeft w:val="0"/>
      <w:marRight w:val="0"/>
      <w:marTop w:val="0"/>
      <w:marBottom w:val="0"/>
      <w:divBdr>
        <w:top w:val="none" w:sz="0" w:space="0" w:color="auto"/>
        <w:left w:val="none" w:sz="0" w:space="0" w:color="auto"/>
        <w:bottom w:val="none" w:sz="0" w:space="0" w:color="auto"/>
        <w:right w:val="none" w:sz="0" w:space="0" w:color="auto"/>
      </w:divBdr>
      <w:divsChild>
        <w:div w:id="2081712612">
          <w:marLeft w:val="0"/>
          <w:marRight w:val="0"/>
          <w:marTop w:val="0"/>
          <w:marBottom w:val="0"/>
          <w:divBdr>
            <w:top w:val="none" w:sz="0" w:space="0" w:color="auto"/>
            <w:left w:val="none" w:sz="0" w:space="0" w:color="auto"/>
            <w:bottom w:val="none" w:sz="0" w:space="0" w:color="auto"/>
            <w:right w:val="none" w:sz="0" w:space="0" w:color="auto"/>
          </w:divBdr>
        </w:div>
      </w:divsChild>
    </w:div>
    <w:div w:id="1716001015">
      <w:bodyDiv w:val="1"/>
      <w:marLeft w:val="0"/>
      <w:marRight w:val="0"/>
      <w:marTop w:val="0"/>
      <w:marBottom w:val="0"/>
      <w:divBdr>
        <w:top w:val="none" w:sz="0" w:space="0" w:color="auto"/>
        <w:left w:val="none" w:sz="0" w:space="0" w:color="auto"/>
        <w:bottom w:val="none" w:sz="0" w:space="0" w:color="auto"/>
        <w:right w:val="none" w:sz="0" w:space="0" w:color="auto"/>
      </w:divBdr>
    </w:div>
    <w:div w:id="1788548692">
      <w:bodyDiv w:val="1"/>
      <w:marLeft w:val="0"/>
      <w:marRight w:val="0"/>
      <w:marTop w:val="0"/>
      <w:marBottom w:val="0"/>
      <w:divBdr>
        <w:top w:val="none" w:sz="0" w:space="0" w:color="auto"/>
        <w:left w:val="none" w:sz="0" w:space="0" w:color="auto"/>
        <w:bottom w:val="none" w:sz="0" w:space="0" w:color="auto"/>
        <w:right w:val="none" w:sz="0" w:space="0" w:color="auto"/>
      </w:divBdr>
    </w:div>
    <w:div w:id="1836217866">
      <w:bodyDiv w:val="1"/>
      <w:marLeft w:val="0"/>
      <w:marRight w:val="0"/>
      <w:marTop w:val="0"/>
      <w:marBottom w:val="0"/>
      <w:divBdr>
        <w:top w:val="none" w:sz="0" w:space="0" w:color="auto"/>
        <w:left w:val="none" w:sz="0" w:space="0" w:color="auto"/>
        <w:bottom w:val="none" w:sz="0" w:space="0" w:color="auto"/>
        <w:right w:val="none" w:sz="0" w:space="0" w:color="auto"/>
      </w:divBdr>
      <w:divsChild>
        <w:div w:id="644166045">
          <w:marLeft w:val="0"/>
          <w:marRight w:val="0"/>
          <w:marTop w:val="0"/>
          <w:marBottom w:val="0"/>
          <w:divBdr>
            <w:top w:val="none" w:sz="0" w:space="0" w:color="auto"/>
            <w:left w:val="none" w:sz="0" w:space="0" w:color="auto"/>
            <w:bottom w:val="none" w:sz="0" w:space="0" w:color="auto"/>
            <w:right w:val="none" w:sz="0" w:space="0" w:color="auto"/>
          </w:divBdr>
          <w:divsChild>
            <w:div w:id="493112106">
              <w:marLeft w:val="0"/>
              <w:marRight w:val="0"/>
              <w:marTop w:val="0"/>
              <w:marBottom w:val="0"/>
              <w:divBdr>
                <w:top w:val="none" w:sz="0" w:space="0" w:color="auto"/>
                <w:left w:val="none" w:sz="0" w:space="0" w:color="auto"/>
                <w:bottom w:val="none" w:sz="0" w:space="0" w:color="auto"/>
                <w:right w:val="none" w:sz="0" w:space="0" w:color="auto"/>
              </w:divBdr>
              <w:divsChild>
                <w:div w:id="16319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59283">
      <w:bodyDiv w:val="1"/>
      <w:marLeft w:val="0"/>
      <w:marRight w:val="0"/>
      <w:marTop w:val="0"/>
      <w:marBottom w:val="0"/>
      <w:divBdr>
        <w:top w:val="none" w:sz="0" w:space="0" w:color="auto"/>
        <w:left w:val="none" w:sz="0" w:space="0" w:color="auto"/>
        <w:bottom w:val="none" w:sz="0" w:space="0" w:color="auto"/>
        <w:right w:val="none" w:sz="0" w:space="0" w:color="auto"/>
      </w:divBdr>
    </w:div>
    <w:div w:id="1966230587">
      <w:bodyDiv w:val="1"/>
      <w:marLeft w:val="0"/>
      <w:marRight w:val="0"/>
      <w:marTop w:val="0"/>
      <w:marBottom w:val="0"/>
      <w:divBdr>
        <w:top w:val="none" w:sz="0" w:space="0" w:color="auto"/>
        <w:left w:val="none" w:sz="0" w:space="0" w:color="auto"/>
        <w:bottom w:val="none" w:sz="0" w:space="0" w:color="auto"/>
        <w:right w:val="none" w:sz="0" w:space="0" w:color="auto"/>
      </w:divBdr>
      <w:divsChild>
        <w:div w:id="965698127">
          <w:marLeft w:val="0"/>
          <w:marRight w:val="0"/>
          <w:marTop w:val="0"/>
          <w:marBottom w:val="0"/>
          <w:divBdr>
            <w:top w:val="none" w:sz="0" w:space="0" w:color="auto"/>
            <w:left w:val="none" w:sz="0" w:space="0" w:color="auto"/>
            <w:bottom w:val="none" w:sz="0" w:space="0" w:color="auto"/>
            <w:right w:val="none" w:sz="0" w:space="0" w:color="auto"/>
          </w:divBdr>
          <w:divsChild>
            <w:div w:id="1148087826">
              <w:marLeft w:val="0"/>
              <w:marRight w:val="0"/>
              <w:marTop w:val="0"/>
              <w:marBottom w:val="0"/>
              <w:divBdr>
                <w:top w:val="none" w:sz="0" w:space="0" w:color="auto"/>
                <w:left w:val="none" w:sz="0" w:space="0" w:color="auto"/>
                <w:bottom w:val="none" w:sz="0" w:space="0" w:color="auto"/>
                <w:right w:val="none" w:sz="0" w:space="0" w:color="auto"/>
              </w:divBdr>
            </w:div>
            <w:div w:id="1250508646">
              <w:marLeft w:val="0"/>
              <w:marRight w:val="0"/>
              <w:marTop w:val="0"/>
              <w:marBottom w:val="0"/>
              <w:divBdr>
                <w:top w:val="none" w:sz="0" w:space="0" w:color="auto"/>
                <w:left w:val="none" w:sz="0" w:space="0" w:color="auto"/>
                <w:bottom w:val="none" w:sz="0" w:space="0" w:color="auto"/>
                <w:right w:val="none" w:sz="0" w:space="0" w:color="auto"/>
              </w:divBdr>
              <w:divsChild>
                <w:div w:id="1198471277">
                  <w:marLeft w:val="0"/>
                  <w:marRight w:val="0"/>
                  <w:marTop w:val="0"/>
                  <w:marBottom w:val="0"/>
                  <w:divBdr>
                    <w:top w:val="none" w:sz="0" w:space="0" w:color="auto"/>
                    <w:left w:val="none" w:sz="0" w:space="0" w:color="auto"/>
                    <w:bottom w:val="none" w:sz="0" w:space="0" w:color="auto"/>
                    <w:right w:val="none" w:sz="0" w:space="0" w:color="auto"/>
                  </w:divBdr>
                  <w:divsChild>
                    <w:div w:id="2050567476">
                      <w:marLeft w:val="0"/>
                      <w:marRight w:val="0"/>
                      <w:marTop w:val="0"/>
                      <w:marBottom w:val="0"/>
                      <w:divBdr>
                        <w:top w:val="none" w:sz="0" w:space="0" w:color="auto"/>
                        <w:left w:val="none" w:sz="0" w:space="0" w:color="auto"/>
                        <w:bottom w:val="none" w:sz="0" w:space="0" w:color="auto"/>
                        <w:right w:val="none" w:sz="0" w:space="0" w:color="auto"/>
                      </w:divBdr>
                      <w:divsChild>
                        <w:div w:id="12803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660">
                  <w:marLeft w:val="0"/>
                  <w:marRight w:val="0"/>
                  <w:marTop w:val="0"/>
                  <w:marBottom w:val="0"/>
                  <w:divBdr>
                    <w:top w:val="none" w:sz="0" w:space="0" w:color="auto"/>
                    <w:left w:val="none" w:sz="0" w:space="0" w:color="auto"/>
                    <w:bottom w:val="none" w:sz="0" w:space="0" w:color="auto"/>
                    <w:right w:val="none" w:sz="0" w:space="0" w:color="auto"/>
                  </w:divBdr>
                  <w:divsChild>
                    <w:div w:id="1467970054">
                      <w:marLeft w:val="0"/>
                      <w:marRight w:val="0"/>
                      <w:marTop w:val="0"/>
                      <w:marBottom w:val="0"/>
                      <w:divBdr>
                        <w:top w:val="none" w:sz="0" w:space="0" w:color="auto"/>
                        <w:left w:val="none" w:sz="0" w:space="0" w:color="auto"/>
                        <w:bottom w:val="none" w:sz="0" w:space="0" w:color="auto"/>
                        <w:right w:val="none" w:sz="0" w:space="0" w:color="auto"/>
                      </w:divBdr>
                    </w:div>
                  </w:divsChild>
                </w:div>
                <w:div w:id="4951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7137">
          <w:marLeft w:val="0"/>
          <w:marRight w:val="0"/>
          <w:marTop w:val="0"/>
          <w:marBottom w:val="0"/>
          <w:divBdr>
            <w:top w:val="none" w:sz="0" w:space="0" w:color="auto"/>
            <w:left w:val="none" w:sz="0" w:space="0" w:color="auto"/>
            <w:bottom w:val="none" w:sz="0" w:space="0" w:color="auto"/>
            <w:right w:val="none" w:sz="0" w:space="0" w:color="auto"/>
          </w:divBdr>
          <w:divsChild>
            <w:div w:id="1712680992">
              <w:marLeft w:val="0"/>
              <w:marRight w:val="0"/>
              <w:marTop w:val="0"/>
              <w:marBottom w:val="0"/>
              <w:divBdr>
                <w:top w:val="none" w:sz="0" w:space="0" w:color="auto"/>
                <w:left w:val="none" w:sz="0" w:space="0" w:color="auto"/>
                <w:bottom w:val="none" w:sz="0" w:space="0" w:color="auto"/>
                <w:right w:val="none" w:sz="0" w:space="0" w:color="auto"/>
              </w:divBdr>
              <w:divsChild>
                <w:div w:id="591552271">
                  <w:marLeft w:val="0"/>
                  <w:marRight w:val="0"/>
                  <w:marTop w:val="0"/>
                  <w:marBottom w:val="0"/>
                  <w:divBdr>
                    <w:top w:val="none" w:sz="0" w:space="0" w:color="auto"/>
                    <w:left w:val="none" w:sz="0" w:space="0" w:color="auto"/>
                    <w:bottom w:val="none" w:sz="0" w:space="0" w:color="auto"/>
                    <w:right w:val="none" w:sz="0" w:space="0" w:color="auto"/>
                  </w:divBdr>
                  <w:divsChild>
                    <w:div w:id="1668246696">
                      <w:marLeft w:val="0"/>
                      <w:marRight w:val="0"/>
                      <w:marTop w:val="0"/>
                      <w:marBottom w:val="0"/>
                      <w:divBdr>
                        <w:top w:val="none" w:sz="0" w:space="0" w:color="auto"/>
                        <w:left w:val="none" w:sz="0" w:space="0" w:color="auto"/>
                        <w:bottom w:val="none" w:sz="0" w:space="0" w:color="auto"/>
                        <w:right w:val="none" w:sz="0" w:space="0" w:color="auto"/>
                      </w:divBdr>
                      <w:divsChild>
                        <w:div w:id="2653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468744">
      <w:bodyDiv w:val="1"/>
      <w:marLeft w:val="0"/>
      <w:marRight w:val="0"/>
      <w:marTop w:val="0"/>
      <w:marBottom w:val="0"/>
      <w:divBdr>
        <w:top w:val="none" w:sz="0" w:space="0" w:color="auto"/>
        <w:left w:val="none" w:sz="0" w:space="0" w:color="auto"/>
        <w:bottom w:val="none" w:sz="0" w:space="0" w:color="auto"/>
        <w:right w:val="none" w:sz="0" w:space="0" w:color="auto"/>
      </w:divBdr>
    </w:div>
    <w:div w:id="1996640265">
      <w:bodyDiv w:val="1"/>
      <w:marLeft w:val="0"/>
      <w:marRight w:val="0"/>
      <w:marTop w:val="0"/>
      <w:marBottom w:val="0"/>
      <w:divBdr>
        <w:top w:val="none" w:sz="0" w:space="0" w:color="auto"/>
        <w:left w:val="none" w:sz="0" w:space="0" w:color="auto"/>
        <w:bottom w:val="none" w:sz="0" w:space="0" w:color="auto"/>
        <w:right w:val="none" w:sz="0" w:space="0" w:color="auto"/>
      </w:divBdr>
    </w:div>
    <w:div w:id="2021001467">
      <w:bodyDiv w:val="1"/>
      <w:marLeft w:val="0"/>
      <w:marRight w:val="0"/>
      <w:marTop w:val="0"/>
      <w:marBottom w:val="0"/>
      <w:divBdr>
        <w:top w:val="none" w:sz="0" w:space="0" w:color="auto"/>
        <w:left w:val="none" w:sz="0" w:space="0" w:color="auto"/>
        <w:bottom w:val="none" w:sz="0" w:space="0" w:color="auto"/>
        <w:right w:val="none" w:sz="0" w:space="0" w:color="auto"/>
      </w:divBdr>
      <w:divsChild>
        <w:div w:id="1338385790">
          <w:marLeft w:val="0"/>
          <w:marRight w:val="0"/>
          <w:marTop w:val="0"/>
          <w:marBottom w:val="0"/>
          <w:divBdr>
            <w:top w:val="none" w:sz="0" w:space="0" w:color="auto"/>
            <w:left w:val="none" w:sz="0" w:space="0" w:color="auto"/>
            <w:bottom w:val="none" w:sz="0" w:space="0" w:color="auto"/>
            <w:right w:val="none" w:sz="0" w:space="0" w:color="auto"/>
          </w:divBdr>
          <w:divsChild>
            <w:div w:id="473641349">
              <w:marLeft w:val="0"/>
              <w:marRight w:val="0"/>
              <w:marTop w:val="0"/>
              <w:marBottom w:val="0"/>
              <w:divBdr>
                <w:top w:val="none" w:sz="0" w:space="0" w:color="auto"/>
                <w:left w:val="none" w:sz="0" w:space="0" w:color="auto"/>
                <w:bottom w:val="none" w:sz="0" w:space="0" w:color="auto"/>
                <w:right w:val="none" w:sz="0" w:space="0" w:color="auto"/>
              </w:divBdr>
              <w:divsChild>
                <w:div w:id="1048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1786">
          <w:marLeft w:val="0"/>
          <w:marRight w:val="0"/>
          <w:marTop w:val="0"/>
          <w:marBottom w:val="0"/>
          <w:divBdr>
            <w:top w:val="none" w:sz="0" w:space="0" w:color="auto"/>
            <w:left w:val="none" w:sz="0" w:space="0" w:color="auto"/>
            <w:bottom w:val="none" w:sz="0" w:space="0" w:color="auto"/>
            <w:right w:val="none" w:sz="0" w:space="0" w:color="auto"/>
          </w:divBdr>
          <w:divsChild>
            <w:div w:id="40636522">
              <w:marLeft w:val="0"/>
              <w:marRight w:val="0"/>
              <w:marTop w:val="0"/>
              <w:marBottom w:val="0"/>
              <w:divBdr>
                <w:top w:val="none" w:sz="0" w:space="0" w:color="auto"/>
                <w:left w:val="none" w:sz="0" w:space="0" w:color="auto"/>
                <w:bottom w:val="none" w:sz="0" w:space="0" w:color="auto"/>
                <w:right w:val="none" w:sz="0" w:space="0" w:color="auto"/>
              </w:divBdr>
              <w:divsChild>
                <w:div w:id="12147365">
                  <w:marLeft w:val="0"/>
                  <w:marRight w:val="0"/>
                  <w:marTop w:val="0"/>
                  <w:marBottom w:val="0"/>
                  <w:divBdr>
                    <w:top w:val="none" w:sz="0" w:space="0" w:color="auto"/>
                    <w:left w:val="none" w:sz="0" w:space="0" w:color="auto"/>
                    <w:bottom w:val="none" w:sz="0" w:space="0" w:color="auto"/>
                    <w:right w:val="none" w:sz="0" w:space="0" w:color="auto"/>
                  </w:divBdr>
                  <w:divsChild>
                    <w:div w:id="1628048765">
                      <w:marLeft w:val="0"/>
                      <w:marRight w:val="0"/>
                      <w:marTop w:val="0"/>
                      <w:marBottom w:val="0"/>
                      <w:divBdr>
                        <w:top w:val="none" w:sz="0" w:space="0" w:color="auto"/>
                        <w:left w:val="none" w:sz="0" w:space="0" w:color="auto"/>
                        <w:bottom w:val="none" w:sz="0" w:space="0" w:color="auto"/>
                        <w:right w:val="none" w:sz="0" w:space="0" w:color="auto"/>
                      </w:divBdr>
                      <w:divsChild>
                        <w:div w:id="388378963">
                          <w:marLeft w:val="0"/>
                          <w:marRight w:val="0"/>
                          <w:marTop w:val="0"/>
                          <w:marBottom w:val="0"/>
                          <w:divBdr>
                            <w:top w:val="none" w:sz="0" w:space="0" w:color="auto"/>
                            <w:left w:val="none" w:sz="0" w:space="0" w:color="auto"/>
                            <w:bottom w:val="none" w:sz="0" w:space="0" w:color="auto"/>
                            <w:right w:val="none" w:sz="0" w:space="0" w:color="auto"/>
                          </w:divBdr>
                          <w:divsChild>
                            <w:div w:id="1318731684">
                              <w:marLeft w:val="0"/>
                              <w:marRight w:val="0"/>
                              <w:marTop w:val="0"/>
                              <w:marBottom w:val="0"/>
                              <w:divBdr>
                                <w:top w:val="none" w:sz="0" w:space="0" w:color="auto"/>
                                <w:left w:val="none" w:sz="0" w:space="0" w:color="auto"/>
                                <w:bottom w:val="none" w:sz="0" w:space="0" w:color="auto"/>
                                <w:right w:val="none" w:sz="0" w:space="0" w:color="auto"/>
                              </w:divBdr>
                              <w:divsChild>
                                <w:div w:id="16882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41216">
          <w:marLeft w:val="0"/>
          <w:marRight w:val="0"/>
          <w:marTop w:val="0"/>
          <w:marBottom w:val="0"/>
          <w:divBdr>
            <w:top w:val="none" w:sz="0" w:space="0" w:color="auto"/>
            <w:left w:val="none" w:sz="0" w:space="0" w:color="auto"/>
            <w:bottom w:val="none" w:sz="0" w:space="0" w:color="auto"/>
            <w:right w:val="none" w:sz="0" w:space="0" w:color="auto"/>
          </w:divBdr>
          <w:divsChild>
            <w:div w:id="27218651">
              <w:marLeft w:val="0"/>
              <w:marRight w:val="0"/>
              <w:marTop w:val="0"/>
              <w:marBottom w:val="0"/>
              <w:divBdr>
                <w:top w:val="none" w:sz="0" w:space="0" w:color="auto"/>
                <w:left w:val="none" w:sz="0" w:space="0" w:color="auto"/>
                <w:bottom w:val="none" w:sz="0" w:space="0" w:color="auto"/>
                <w:right w:val="none" w:sz="0" w:space="0" w:color="auto"/>
              </w:divBdr>
              <w:divsChild>
                <w:div w:id="1082600074">
                  <w:marLeft w:val="0"/>
                  <w:marRight w:val="0"/>
                  <w:marTop w:val="0"/>
                  <w:marBottom w:val="0"/>
                  <w:divBdr>
                    <w:top w:val="none" w:sz="0" w:space="0" w:color="auto"/>
                    <w:left w:val="none" w:sz="0" w:space="0" w:color="auto"/>
                    <w:bottom w:val="none" w:sz="0" w:space="0" w:color="auto"/>
                    <w:right w:val="none" w:sz="0" w:space="0" w:color="auto"/>
                  </w:divBdr>
                  <w:divsChild>
                    <w:div w:id="7656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0373">
          <w:marLeft w:val="0"/>
          <w:marRight w:val="0"/>
          <w:marTop w:val="0"/>
          <w:marBottom w:val="0"/>
          <w:divBdr>
            <w:top w:val="none" w:sz="0" w:space="0" w:color="auto"/>
            <w:left w:val="none" w:sz="0" w:space="0" w:color="auto"/>
            <w:bottom w:val="none" w:sz="0" w:space="0" w:color="auto"/>
            <w:right w:val="none" w:sz="0" w:space="0" w:color="auto"/>
          </w:divBdr>
          <w:divsChild>
            <w:div w:id="998461462">
              <w:marLeft w:val="0"/>
              <w:marRight w:val="0"/>
              <w:marTop w:val="0"/>
              <w:marBottom w:val="0"/>
              <w:divBdr>
                <w:top w:val="none" w:sz="0" w:space="0" w:color="auto"/>
                <w:left w:val="none" w:sz="0" w:space="0" w:color="auto"/>
                <w:bottom w:val="none" w:sz="0" w:space="0" w:color="auto"/>
                <w:right w:val="none" w:sz="0" w:space="0" w:color="auto"/>
              </w:divBdr>
              <w:divsChild>
                <w:div w:id="1135609588">
                  <w:marLeft w:val="0"/>
                  <w:marRight w:val="0"/>
                  <w:marTop w:val="0"/>
                  <w:marBottom w:val="0"/>
                  <w:divBdr>
                    <w:top w:val="none" w:sz="0" w:space="0" w:color="auto"/>
                    <w:left w:val="none" w:sz="0" w:space="0" w:color="auto"/>
                    <w:bottom w:val="none" w:sz="0" w:space="0" w:color="auto"/>
                    <w:right w:val="none" w:sz="0" w:space="0" w:color="auto"/>
                  </w:divBdr>
                  <w:divsChild>
                    <w:div w:id="263459986">
                      <w:marLeft w:val="0"/>
                      <w:marRight w:val="0"/>
                      <w:marTop w:val="0"/>
                      <w:marBottom w:val="0"/>
                      <w:divBdr>
                        <w:top w:val="none" w:sz="0" w:space="0" w:color="auto"/>
                        <w:left w:val="none" w:sz="0" w:space="0" w:color="auto"/>
                        <w:bottom w:val="none" w:sz="0" w:space="0" w:color="auto"/>
                        <w:right w:val="none" w:sz="0" w:space="0" w:color="auto"/>
                      </w:divBdr>
                      <w:divsChild>
                        <w:div w:id="704214064">
                          <w:marLeft w:val="0"/>
                          <w:marRight w:val="0"/>
                          <w:marTop w:val="0"/>
                          <w:marBottom w:val="0"/>
                          <w:divBdr>
                            <w:top w:val="none" w:sz="0" w:space="0" w:color="auto"/>
                            <w:left w:val="none" w:sz="0" w:space="0" w:color="auto"/>
                            <w:bottom w:val="none" w:sz="0" w:space="0" w:color="auto"/>
                            <w:right w:val="none" w:sz="0" w:space="0" w:color="auto"/>
                          </w:divBdr>
                          <w:divsChild>
                            <w:div w:id="1860314649">
                              <w:marLeft w:val="0"/>
                              <w:marRight w:val="0"/>
                              <w:marTop w:val="0"/>
                              <w:marBottom w:val="0"/>
                              <w:divBdr>
                                <w:top w:val="none" w:sz="0" w:space="0" w:color="auto"/>
                                <w:left w:val="none" w:sz="0" w:space="0" w:color="auto"/>
                                <w:bottom w:val="none" w:sz="0" w:space="0" w:color="auto"/>
                                <w:right w:val="none" w:sz="0" w:space="0" w:color="auto"/>
                              </w:divBdr>
                              <w:divsChild>
                                <w:div w:id="520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748901">
          <w:marLeft w:val="0"/>
          <w:marRight w:val="0"/>
          <w:marTop w:val="0"/>
          <w:marBottom w:val="0"/>
          <w:divBdr>
            <w:top w:val="none" w:sz="0" w:space="0" w:color="auto"/>
            <w:left w:val="none" w:sz="0" w:space="0" w:color="auto"/>
            <w:bottom w:val="none" w:sz="0" w:space="0" w:color="auto"/>
            <w:right w:val="none" w:sz="0" w:space="0" w:color="auto"/>
          </w:divBdr>
          <w:divsChild>
            <w:div w:id="744955652">
              <w:marLeft w:val="0"/>
              <w:marRight w:val="0"/>
              <w:marTop w:val="0"/>
              <w:marBottom w:val="0"/>
              <w:divBdr>
                <w:top w:val="none" w:sz="0" w:space="0" w:color="auto"/>
                <w:left w:val="none" w:sz="0" w:space="0" w:color="auto"/>
                <w:bottom w:val="none" w:sz="0" w:space="0" w:color="auto"/>
                <w:right w:val="none" w:sz="0" w:space="0" w:color="auto"/>
              </w:divBdr>
              <w:divsChild>
                <w:div w:id="6318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2022">
          <w:marLeft w:val="0"/>
          <w:marRight w:val="0"/>
          <w:marTop w:val="0"/>
          <w:marBottom w:val="0"/>
          <w:divBdr>
            <w:top w:val="none" w:sz="0" w:space="0" w:color="auto"/>
            <w:left w:val="none" w:sz="0" w:space="0" w:color="auto"/>
            <w:bottom w:val="none" w:sz="0" w:space="0" w:color="auto"/>
            <w:right w:val="none" w:sz="0" w:space="0" w:color="auto"/>
          </w:divBdr>
          <w:divsChild>
            <w:div w:id="548345773">
              <w:marLeft w:val="0"/>
              <w:marRight w:val="0"/>
              <w:marTop w:val="0"/>
              <w:marBottom w:val="0"/>
              <w:divBdr>
                <w:top w:val="none" w:sz="0" w:space="0" w:color="auto"/>
                <w:left w:val="none" w:sz="0" w:space="0" w:color="auto"/>
                <w:bottom w:val="none" w:sz="0" w:space="0" w:color="auto"/>
                <w:right w:val="none" w:sz="0" w:space="0" w:color="auto"/>
              </w:divBdr>
              <w:divsChild>
                <w:div w:id="914516687">
                  <w:marLeft w:val="0"/>
                  <w:marRight w:val="0"/>
                  <w:marTop w:val="0"/>
                  <w:marBottom w:val="0"/>
                  <w:divBdr>
                    <w:top w:val="none" w:sz="0" w:space="0" w:color="auto"/>
                    <w:left w:val="none" w:sz="0" w:space="0" w:color="auto"/>
                    <w:bottom w:val="none" w:sz="0" w:space="0" w:color="auto"/>
                    <w:right w:val="none" w:sz="0" w:space="0" w:color="auto"/>
                  </w:divBdr>
                  <w:divsChild>
                    <w:div w:id="870188544">
                      <w:marLeft w:val="0"/>
                      <w:marRight w:val="0"/>
                      <w:marTop w:val="0"/>
                      <w:marBottom w:val="0"/>
                      <w:divBdr>
                        <w:top w:val="none" w:sz="0" w:space="0" w:color="auto"/>
                        <w:left w:val="none" w:sz="0" w:space="0" w:color="auto"/>
                        <w:bottom w:val="none" w:sz="0" w:space="0" w:color="auto"/>
                        <w:right w:val="none" w:sz="0" w:space="0" w:color="auto"/>
                      </w:divBdr>
                      <w:divsChild>
                        <w:div w:id="1688865017">
                          <w:marLeft w:val="0"/>
                          <w:marRight w:val="0"/>
                          <w:marTop w:val="0"/>
                          <w:marBottom w:val="0"/>
                          <w:divBdr>
                            <w:top w:val="none" w:sz="0" w:space="0" w:color="auto"/>
                            <w:left w:val="none" w:sz="0" w:space="0" w:color="auto"/>
                            <w:bottom w:val="none" w:sz="0" w:space="0" w:color="auto"/>
                            <w:right w:val="none" w:sz="0" w:space="0" w:color="auto"/>
                          </w:divBdr>
                          <w:divsChild>
                            <w:div w:id="208886766">
                              <w:marLeft w:val="0"/>
                              <w:marRight w:val="0"/>
                              <w:marTop w:val="0"/>
                              <w:marBottom w:val="0"/>
                              <w:divBdr>
                                <w:top w:val="none" w:sz="0" w:space="0" w:color="auto"/>
                                <w:left w:val="none" w:sz="0" w:space="0" w:color="auto"/>
                                <w:bottom w:val="none" w:sz="0" w:space="0" w:color="auto"/>
                                <w:right w:val="none" w:sz="0" w:space="0" w:color="auto"/>
                              </w:divBdr>
                              <w:divsChild>
                                <w:div w:id="571157721">
                                  <w:marLeft w:val="0"/>
                                  <w:marRight w:val="0"/>
                                  <w:marTop w:val="0"/>
                                  <w:marBottom w:val="0"/>
                                  <w:divBdr>
                                    <w:top w:val="none" w:sz="0" w:space="0" w:color="auto"/>
                                    <w:left w:val="none" w:sz="0" w:space="0" w:color="auto"/>
                                    <w:bottom w:val="none" w:sz="0" w:space="0" w:color="auto"/>
                                    <w:right w:val="none" w:sz="0" w:space="0" w:color="auto"/>
                                  </w:divBdr>
                                  <w:divsChild>
                                    <w:div w:id="1801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671687">
          <w:marLeft w:val="0"/>
          <w:marRight w:val="0"/>
          <w:marTop w:val="0"/>
          <w:marBottom w:val="0"/>
          <w:divBdr>
            <w:top w:val="none" w:sz="0" w:space="0" w:color="auto"/>
            <w:left w:val="none" w:sz="0" w:space="0" w:color="auto"/>
            <w:bottom w:val="none" w:sz="0" w:space="0" w:color="auto"/>
            <w:right w:val="none" w:sz="0" w:space="0" w:color="auto"/>
          </w:divBdr>
          <w:divsChild>
            <w:div w:id="1268588019">
              <w:marLeft w:val="0"/>
              <w:marRight w:val="0"/>
              <w:marTop w:val="0"/>
              <w:marBottom w:val="0"/>
              <w:divBdr>
                <w:top w:val="none" w:sz="0" w:space="0" w:color="auto"/>
                <w:left w:val="none" w:sz="0" w:space="0" w:color="auto"/>
                <w:bottom w:val="none" w:sz="0" w:space="0" w:color="auto"/>
                <w:right w:val="none" w:sz="0" w:space="0" w:color="auto"/>
              </w:divBdr>
              <w:divsChild>
                <w:div w:id="162743029">
                  <w:marLeft w:val="0"/>
                  <w:marRight w:val="0"/>
                  <w:marTop w:val="0"/>
                  <w:marBottom w:val="0"/>
                  <w:divBdr>
                    <w:top w:val="none" w:sz="0" w:space="0" w:color="auto"/>
                    <w:left w:val="none" w:sz="0" w:space="0" w:color="auto"/>
                    <w:bottom w:val="none" w:sz="0" w:space="0" w:color="auto"/>
                    <w:right w:val="none" w:sz="0" w:space="0" w:color="auto"/>
                  </w:divBdr>
                  <w:divsChild>
                    <w:div w:id="19139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0691">
          <w:marLeft w:val="0"/>
          <w:marRight w:val="0"/>
          <w:marTop w:val="0"/>
          <w:marBottom w:val="0"/>
          <w:divBdr>
            <w:top w:val="none" w:sz="0" w:space="0" w:color="auto"/>
            <w:left w:val="none" w:sz="0" w:space="0" w:color="auto"/>
            <w:bottom w:val="none" w:sz="0" w:space="0" w:color="auto"/>
            <w:right w:val="none" w:sz="0" w:space="0" w:color="auto"/>
          </w:divBdr>
          <w:divsChild>
            <w:div w:id="1995989523">
              <w:marLeft w:val="0"/>
              <w:marRight w:val="0"/>
              <w:marTop w:val="0"/>
              <w:marBottom w:val="0"/>
              <w:divBdr>
                <w:top w:val="none" w:sz="0" w:space="0" w:color="auto"/>
                <w:left w:val="none" w:sz="0" w:space="0" w:color="auto"/>
                <w:bottom w:val="none" w:sz="0" w:space="0" w:color="auto"/>
                <w:right w:val="none" w:sz="0" w:space="0" w:color="auto"/>
              </w:divBdr>
              <w:divsChild>
                <w:div w:id="1262957478">
                  <w:marLeft w:val="0"/>
                  <w:marRight w:val="0"/>
                  <w:marTop w:val="0"/>
                  <w:marBottom w:val="0"/>
                  <w:divBdr>
                    <w:top w:val="none" w:sz="0" w:space="0" w:color="auto"/>
                    <w:left w:val="none" w:sz="0" w:space="0" w:color="auto"/>
                    <w:bottom w:val="none" w:sz="0" w:space="0" w:color="auto"/>
                    <w:right w:val="none" w:sz="0" w:space="0" w:color="auto"/>
                  </w:divBdr>
                  <w:divsChild>
                    <w:div w:id="104929457">
                      <w:marLeft w:val="0"/>
                      <w:marRight w:val="0"/>
                      <w:marTop w:val="0"/>
                      <w:marBottom w:val="0"/>
                      <w:divBdr>
                        <w:top w:val="none" w:sz="0" w:space="0" w:color="auto"/>
                        <w:left w:val="none" w:sz="0" w:space="0" w:color="auto"/>
                        <w:bottom w:val="none" w:sz="0" w:space="0" w:color="auto"/>
                        <w:right w:val="none" w:sz="0" w:space="0" w:color="auto"/>
                      </w:divBdr>
                      <w:divsChild>
                        <w:div w:id="727653278">
                          <w:marLeft w:val="0"/>
                          <w:marRight w:val="0"/>
                          <w:marTop w:val="0"/>
                          <w:marBottom w:val="0"/>
                          <w:divBdr>
                            <w:top w:val="none" w:sz="0" w:space="0" w:color="auto"/>
                            <w:left w:val="none" w:sz="0" w:space="0" w:color="auto"/>
                            <w:bottom w:val="none" w:sz="0" w:space="0" w:color="auto"/>
                            <w:right w:val="none" w:sz="0" w:space="0" w:color="auto"/>
                          </w:divBdr>
                          <w:divsChild>
                            <w:div w:id="928736401">
                              <w:marLeft w:val="0"/>
                              <w:marRight w:val="0"/>
                              <w:marTop w:val="0"/>
                              <w:marBottom w:val="0"/>
                              <w:divBdr>
                                <w:top w:val="none" w:sz="0" w:space="0" w:color="auto"/>
                                <w:left w:val="none" w:sz="0" w:space="0" w:color="auto"/>
                                <w:bottom w:val="none" w:sz="0" w:space="0" w:color="auto"/>
                                <w:right w:val="none" w:sz="0" w:space="0" w:color="auto"/>
                              </w:divBdr>
                              <w:divsChild>
                                <w:div w:id="1948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019339">
          <w:marLeft w:val="0"/>
          <w:marRight w:val="0"/>
          <w:marTop w:val="0"/>
          <w:marBottom w:val="0"/>
          <w:divBdr>
            <w:top w:val="none" w:sz="0" w:space="0" w:color="auto"/>
            <w:left w:val="none" w:sz="0" w:space="0" w:color="auto"/>
            <w:bottom w:val="none" w:sz="0" w:space="0" w:color="auto"/>
            <w:right w:val="none" w:sz="0" w:space="0" w:color="auto"/>
          </w:divBdr>
          <w:divsChild>
            <w:div w:id="847602620">
              <w:marLeft w:val="0"/>
              <w:marRight w:val="0"/>
              <w:marTop w:val="0"/>
              <w:marBottom w:val="0"/>
              <w:divBdr>
                <w:top w:val="none" w:sz="0" w:space="0" w:color="auto"/>
                <w:left w:val="none" w:sz="0" w:space="0" w:color="auto"/>
                <w:bottom w:val="none" w:sz="0" w:space="0" w:color="auto"/>
                <w:right w:val="none" w:sz="0" w:space="0" w:color="auto"/>
              </w:divBdr>
              <w:divsChild>
                <w:div w:id="4432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82716">
          <w:marLeft w:val="0"/>
          <w:marRight w:val="0"/>
          <w:marTop w:val="0"/>
          <w:marBottom w:val="0"/>
          <w:divBdr>
            <w:top w:val="none" w:sz="0" w:space="0" w:color="auto"/>
            <w:left w:val="none" w:sz="0" w:space="0" w:color="auto"/>
            <w:bottom w:val="none" w:sz="0" w:space="0" w:color="auto"/>
            <w:right w:val="none" w:sz="0" w:space="0" w:color="auto"/>
          </w:divBdr>
          <w:divsChild>
            <w:div w:id="494035460">
              <w:marLeft w:val="0"/>
              <w:marRight w:val="0"/>
              <w:marTop w:val="0"/>
              <w:marBottom w:val="0"/>
              <w:divBdr>
                <w:top w:val="none" w:sz="0" w:space="0" w:color="auto"/>
                <w:left w:val="none" w:sz="0" w:space="0" w:color="auto"/>
                <w:bottom w:val="none" w:sz="0" w:space="0" w:color="auto"/>
                <w:right w:val="none" w:sz="0" w:space="0" w:color="auto"/>
              </w:divBdr>
              <w:divsChild>
                <w:div w:id="507713849">
                  <w:marLeft w:val="0"/>
                  <w:marRight w:val="0"/>
                  <w:marTop w:val="0"/>
                  <w:marBottom w:val="0"/>
                  <w:divBdr>
                    <w:top w:val="none" w:sz="0" w:space="0" w:color="auto"/>
                    <w:left w:val="none" w:sz="0" w:space="0" w:color="auto"/>
                    <w:bottom w:val="none" w:sz="0" w:space="0" w:color="auto"/>
                    <w:right w:val="none" w:sz="0" w:space="0" w:color="auto"/>
                  </w:divBdr>
                  <w:divsChild>
                    <w:div w:id="1809471258">
                      <w:marLeft w:val="0"/>
                      <w:marRight w:val="0"/>
                      <w:marTop w:val="0"/>
                      <w:marBottom w:val="0"/>
                      <w:divBdr>
                        <w:top w:val="none" w:sz="0" w:space="0" w:color="auto"/>
                        <w:left w:val="none" w:sz="0" w:space="0" w:color="auto"/>
                        <w:bottom w:val="none" w:sz="0" w:space="0" w:color="auto"/>
                        <w:right w:val="none" w:sz="0" w:space="0" w:color="auto"/>
                      </w:divBdr>
                      <w:divsChild>
                        <w:div w:id="604271320">
                          <w:marLeft w:val="0"/>
                          <w:marRight w:val="0"/>
                          <w:marTop w:val="0"/>
                          <w:marBottom w:val="0"/>
                          <w:divBdr>
                            <w:top w:val="none" w:sz="0" w:space="0" w:color="auto"/>
                            <w:left w:val="none" w:sz="0" w:space="0" w:color="auto"/>
                            <w:bottom w:val="none" w:sz="0" w:space="0" w:color="auto"/>
                            <w:right w:val="none" w:sz="0" w:space="0" w:color="auto"/>
                          </w:divBdr>
                          <w:divsChild>
                            <w:div w:id="1830899828">
                              <w:marLeft w:val="0"/>
                              <w:marRight w:val="0"/>
                              <w:marTop w:val="0"/>
                              <w:marBottom w:val="0"/>
                              <w:divBdr>
                                <w:top w:val="none" w:sz="0" w:space="0" w:color="auto"/>
                                <w:left w:val="none" w:sz="0" w:space="0" w:color="auto"/>
                                <w:bottom w:val="none" w:sz="0" w:space="0" w:color="auto"/>
                                <w:right w:val="none" w:sz="0" w:space="0" w:color="auto"/>
                              </w:divBdr>
                              <w:divsChild>
                                <w:div w:id="1991133929">
                                  <w:marLeft w:val="0"/>
                                  <w:marRight w:val="0"/>
                                  <w:marTop w:val="0"/>
                                  <w:marBottom w:val="0"/>
                                  <w:divBdr>
                                    <w:top w:val="none" w:sz="0" w:space="0" w:color="auto"/>
                                    <w:left w:val="none" w:sz="0" w:space="0" w:color="auto"/>
                                    <w:bottom w:val="none" w:sz="0" w:space="0" w:color="auto"/>
                                    <w:right w:val="none" w:sz="0" w:space="0" w:color="auto"/>
                                  </w:divBdr>
                                  <w:divsChild>
                                    <w:div w:id="10980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665027">
          <w:marLeft w:val="0"/>
          <w:marRight w:val="0"/>
          <w:marTop w:val="0"/>
          <w:marBottom w:val="0"/>
          <w:divBdr>
            <w:top w:val="none" w:sz="0" w:space="0" w:color="auto"/>
            <w:left w:val="none" w:sz="0" w:space="0" w:color="auto"/>
            <w:bottom w:val="none" w:sz="0" w:space="0" w:color="auto"/>
            <w:right w:val="none" w:sz="0" w:space="0" w:color="auto"/>
          </w:divBdr>
          <w:divsChild>
            <w:div w:id="1314259499">
              <w:marLeft w:val="0"/>
              <w:marRight w:val="0"/>
              <w:marTop w:val="0"/>
              <w:marBottom w:val="0"/>
              <w:divBdr>
                <w:top w:val="none" w:sz="0" w:space="0" w:color="auto"/>
                <w:left w:val="none" w:sz="0" w:space="0" w:color="auto"/>
                <w:bottom w:val="none" w:sz="0" w:space="0" w:color="auto"/>
                <w:right w:val="none" w:sz="0" w:space="0" w:color="auto"/>
              </w:divBdr>
              <w:divsChild>
                <w:div w:id="1850177443">
                  <w:marLeft w:val="0"/>
                  <w:marRight w:val="0"/>
                  <w:marTop w:val="0"/>
                  <w:marBottom w:val="0"/>
                  <w:divBdr>
                    <w:top w:val="none" w:sz="0" w:space="0" w:color="auto"/>
                    <w:left w:val="none" w:sz="0" w:space="0" w:color="auto"/>
                    <w:bottom w:val="none" w:sz="0" w:space="0" w:color="auto"/>
                    <w:right w:val="none" w:sz="0" w:space="0" w:color="auto"/>
                  </w:divBdr>
                  <w:divsChild>
                    <w:div w:id="8926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49002">
          <w:marLeft w:val="0"/>
          <w:marRight w:val="0"/>
          <w:marTop w:val="0"/>
          <w:marBottom w:val="0"/>
          <w:divBdr>
            <w:top w:val="none" w:sz="0" w:space="0" w:color="auto"/>
            <w:left w:val="none" w:sz="0" w:space="0" w:color="auto"/>
            <w:bottom w:val="none" w:sz="0" w:space="0" w:color="auto"/>
            <w:right w:val="none" w:sz="0" w:space="0" w:color="auto"/>
          </w:divBdr>
          <w:divsChild>
            <w:div w:id="679821709">
              <w:marLeft w:val="0"/>
              <w:marRight w:val="0"/>
              <w:marTop w:val="0"/>
              <w:marBottom w:val="0"/>
              <w:divBdr>
                <w:top w:val="none" w:sz="0" w:space="0" w:color="auto"/>
                <w:left w:val="none" w:sz="0" w:space="0" w:color="auto"/>
                <w:bottom w:val="none" w:sz="0" w:space="0" w:color="auto"/>
                <w:right w:val="none" w:sz="0" w:space="0" w:color="auto"/>
              </w:divBdr>
              <w:divsChild>
                <w:div w:id="722213237">
                  <w:marLeft w:val="0"/>
                  <w:marRight w:val="0"/>
                  <w:marTop w:val="0"/>
                  <w:marBottom w:val="0"/>
                  <w:divBdr>
                    <w:top w:val="none" w:sz="0" w:space="0" w:color="auto"/>
                    <w:left w:val="none" w:sz="0" w:space="0" w:color="auto"/>
                    <w:bottom w:val="none" w:sz="0" w:space="0" w:color="auto"/>
                    <w:right w:val="none" w:sz="0" w:space="0" w:color="auto"/>
                  </w:divBdr>
                  <w:divsChild>
                    <w:div w:id="368727337">
                      <w:marLeft w:val="0"/>
                      <w:marRight w:val="0"/>
                      <w:marTop w:val="0"/>
                      <w:marBottom w:val="0"/>
                      <w:divBdr>
                        <w:top w:val="none" w:sz="0" w:space="0" w:color="auto"/>
                        <w:left w:val="none" w:sz="0" w:space="0" w:color="auto"/>
                        <w:bottom w:val="none" w:sz="0" w:space="0" w:color="auto"/>
                        <w:right w:val="none" w:sz="0" w:space="0" w:color="auto"/>
                      </w:divBdr>
                      <w:divsChild>
                        <w:div w:id="1975868113">
                          <w:marLeft w:val="0"/>
                          <w:marRight w:val="0"/>
                          <w:marTop w:val="0"/>
                          <w:marBottom w:val="0"/>
                          <w:divBdr>
                            <w:top w:val="none" w:sz="0" w:space="0" w:color="auto"/>
                            <w:left w:val="none" w:sz="0" w:space="0" w:color="auto"/>
                            <w:bottom w:val="none" w:sz="0" w:space="0" w:color="auto"/>
                            <w:right w:val="none" w:sz="0" w:space="0" w:color="auto"/>
                          </w:divBdr>
                          <w:divsChild>
                            <w:div w:id="1090929989">
                              <w:marLeft w:val="0"/>
                              <w:marRight w:val="0"/>
                              <w:marTop w:val="0"/>
                              <w:marBottom w:val="0"/>
                              <w:divBdr>
                                <w:top w:val="none" w:sz="0" w:space="0" w:color="auto"/>
                                <w:left w:val="none" w:sz="0" w:space="0" w:color="auto"/>
                                <w:bottom w:val="none" w:sz="0" w:space="0" w:color="auto"/>
                                <w:right w:val="none" w:sz="0" w:space="0" w:color="auto"/>
                              </w:divBdr>
                              <w:divsChild>
                                <w:div w:id="8208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565228">
          <w:marLeft w:val="0"/>
          <w:marRight w:val="0"/>
          <w:marTop w:val="0"/>
          <w:marBottom w:val="0"/>
          <w:divBdr>
            <w:top w:val="none" w:sz="0" w:space="0" w:color="auto"/>
            <w:left w:val="none" w:sz="0" w:space="0" w:color="auto"/>
            <w:bottom w:val="none" w:sz="0" w:space="0" w:color="auto"/>
            <w:right w:val="none" w:sz="0" w:space="0" w:color="auto"/>
          </w:divBdr>
          <w:divsChild>
            <w:div w:id="196703162">
              <w:marLeft w:val="0"/>
              <w:marRight w:val="0"/>
              <w:marTop w:val="0"/>
              <w:marBottom w:val="0"/>
              <w:divBdr>
                <w:top w:val="none" w:sz="0" w:space="0" w:color="auto"/>
                <w:left w:val="none" w:sz="0" w:space="0" w:color="auto"/>
                <w:bottom w:val="none" w:sz="0" w:space="0" w:color="auto"/>
                <w:right w:val="none" w:sz="0" w:space="0" w:color="auto"/>
              </w:divBdr>
              <w:divsChild>
                <w:div w:id="1261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frauenbund.ch/unsere-werke/elisabethenwerk/das-elisabethenwe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2ADADC901425249968F4EE3257FF181" ma:contentTypeVersion="15" ma:contentTypeDescription="Ein neues Dokument erstellen." ma:contentTypeScope="" ma:versionID="cf77c79c60d80fc1058a2d06e50be404">
  <xsd:schema xmlns:xsd="http://www.w3.org/2001/XMLSchema" xmlns:xs="http://www.w3.org/2001/XMLSchema" xmlns:p="http://schemas.microsoft.com/office/2006/metadata/properties" xmlns:ns2="14bea98b-1d73-424b-83df-5b96e33a4c3b" xmlns:ns3="b01717db-f157-4b69-8ffc-07bafb2e7d97" targetNamespace="http://schemas.microsoft.com/office/2006/metadata/properties" ma:root="true" ma:fieldsID="01457cab2cb5c59f2e2b8bc4bd3190d1" ns2:_="" ns3:_="">
    <xsd:import namespace="14bea98b-1d73-424b-83df-5b96e33a4c3b"/>
    <xsd:import namespace="b01717db-f157-4b69-8ffc-07bafb2e7d9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ea98b-1d73-424b-83df-5b96e33a4c3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1046259e-fde3-4c08-a089-feb843066ba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1717db-f157-4b69-8ffc-07bafb2e7d9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1937c6b-b8fc-43ed-b639-f6b82f480c53}" ma:internalName="TaxCatchAll" ma:showField="CatchAllData" ma:web="b01717db-f157-4b69-8ffc-07bafb2e7d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01717db-f157-4b69-8ffc-07bafb2e7d97" xsi:nil="true"/>
    <lcf76f155ced4ddcb4097134ff3c332f xmlns="14bea98b-1d73-424b-83df-5b96e33a4c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92032E-2718-4069-AA9E-B4E3B2B04334}">
  <ds:schemaRefs>
    <ds:schemaRef ds:uri="http://schemas.openxmlformats.org/officeDocument/2006/bibliography"/>
  </ds:schemaRefs>
</ds:datastoreItem>
</file>

<file path=customXml/itemProps2.xml><?xml version="1.0" encoding="utf-8"?>
<ds:datastoreItem xmlns:ds="http://schemas.openxmlformats.org/officeDocument/2006/customXml" ds:itemID="{4D57D9E4-C24B-40A4-9F3F-FDF89DAAF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ea98b-1d73-424b-83df-5b96e33a4c3b"/>
    <ds:schemaRef ds:uri="b01717db-f157-4b69-8ffc-07bafb2e7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74DBEC-178B-43C5-B443-6F046EB76F6A}">
  <ds:schemaRefs>
    <ds:schemaRef ds:uri="http://schemas.microsoft.com/sharepoint/v3/contenttype/forms"/>
  </ds:schemaRefs>
</ds:datastoreItem>
</file>

<file path=customXml/itemProps4.xml><?xml version="1.0" encoding="utf-8"?>
<ds:datastoreItem xmlns:ds="http://schemas.openxmlformats.org/officeDocument/2006/customXml" ds:itemID="{CE2F7A75-7263-44F3-B7BD-7251181B7550}">
  <ds:schemaRefs>
    <ds:schemaRef ds:uri="http://schemas.microsoft.com/office/2006/metadata/properties"/>
    <ds:schemaRef ds:uri="http://schemas.microsoft.com/office/infopath/2007/PartnerControls"/>
    <ds:schemaRef ds:uri="b01717db-f157-4b69-8ffc-07bafb2e7d97"/>
    <ds:schemaRef ds:uri="14bea98b-1d73-424b-83df-5b96e33a4c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2930</Words>
  <Characters>18460</Characters>
  <Application>Microsoft Office Word</Application>
  <DocSecurity>0</DocSecurity>
  <Lines>153</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21348</CharactersWithSpaces>
  <SharedDoc>false</SharedDoc>
  <HLinks>
    <vt:vector size="18" baseType="variant">
      <vt:variant>
        <vt:i4>6619251</vt:i4>
      </vt:variant>
      <vt:variant>
        <vt:i4>9</vt:i4>
      </vt:variant>
      <vt:variant>
        <vt:i4>0</vt:i4>
      </vt:variant>
      <vt:variant>
        <vt:i4>5</vt:i4>
      </vt:variant>
      <vt:variant>
        <vt:lpwstr>https://www.frauenbund.ch/unsere-werke/elisabethenwerk/das-elisabethenwerk</vt:lpwstr>
      </vt:variant>
      <vt:variant>
        <vt:lpwstr/>
      </vt:variant>
      <vt:variant>
        <vt:i4>7995509</vt:i4>
      </vt:variant>
      <vt:variant>
        <vt:i4>6</vt:i4>
      </vt:variant>
      <vt:variant>
        <vt:i4>0</vt:i4>
      </vt:variant>
      <vt:variant>
        <vt:i4>5</vt:i4>
      </vt:variant>
      <vt:variant>
        <vt:lpwstr>https://www.kirchenzeitung.at/site/archiv/article/2007.html</vt:lpwstr>
      </vt:variant>
      <vt:variant>
        <vt:lpwstr/>
      </vt:variant>
      <vt:variant>
        <vt:i4>2621494</vt:i4>
      </vt:variant>
      <vt:variant>
        <vt:i4>3</vt:i4>
      </vt:variant>
      <vt:variant>
        <vt:i4>0</vt:i4>
      </vt:variant>
      <vt:variant>
        <vt:i4>5</vt:i4>
      </vt:variant>
      <vt:variant>
        <vt:lpwstr>https://www.caritasstpoelten.at/fileadmin/storage/stpoelten/ELDI/Aktuell/Kampagnen/Inlandskampagne/Gottesdienstelemente_Elisabethsammlung_2015.pdf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von arb</dc:creator>
  <cp:keywords/>
  <dc:description/>
  <cp:lastModifiedBy>Liliane Parmiggiani</cp:lastModifiedBy>
  <cp:revision>17</cp:revision>
  <cp:lastPrinted>2026-04-16T05:42:00Z</cp:lastPrinted>
  <dcterms:created xsi:type="dcterms:W3CDTF">2026-03-03T10:13:00Z</dcterms:created>
  <dcterms:modified xsi:type="dcterms:W3CDTF">2026-04-16T13:27:00Z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0x01010052ADADC901425249968F4EE3257FF181</vt:lpwstr>
  </property>
  <property fmtid="{D5CDD505-2E9C-101B-9397-08002B2CF9AE}" pid="3" name="MediaServiceImageTags">
    <vt:lpwstr/>
  </property>
</Properties>
</file>